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CE7" w:rsidRPr="00655D3E" w:rsidRDefault="00BB4CE7" w:rsidP="005D0D64">
      <w:pPr>
        <w:rPr>
          <w:rFonts w:ascii="Times New Roman" w:hAnsi="Times New Roman" w:cs="Times New Roman"/>
          <w:b/>
          <w:sz w:val="28"/>
          <w:szCs w:val="28"/>
        </w:rPr>
      </w:pPr>
    </w:p>
    <w:p w:rsidR="005D0D64" w:rsidRPr="00655D3E" w:rsidRDefault="00D4760C" w:rsidP="005D0D64">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posOffset>-384810</wp:posOffset>
            </wp:positionH>
            <wp:positionV relativeFrom="paragraph">
              <wp:posOffset>323850</wp:posOffset>
            </wp:positionV>
            <wp:extent cx="5843270" cy="1371600"/>
            <wp:effectExtent l="19050" t="0" r="5080" b="0"/>
            <wp:wrapNone/>
            <wp:docPr id="7" name="Picture 0" descr="CRISP_logo_green_JPG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P_logo_green_JPGlg.jpg"/>
                    <pic:cNvPicPr/>
                  </pic:nvPicPr>
                  <pic:blipFill>
                    <a:blip r:embed="rId8" cstate="print"/>
                    <a:stretch>
                      <a:fillRect/>
                    </a:stretch>
                  </pic:blipFill>
                  <pic:spPr>
                    <a:xfrm>
                      <a:off x="0" y="0"/>
                      <a:ext cx="5843270" cy="1371600"/>
                    </a:xfrm>
                    <a:prstGeom prst="rect">
                      <a:avLst/>
                    </a:prstGeom>
                  </pic:spPr>
                </pic:pic>
              </a:graphicData>
            </a:graphic>
          </wp:anchor>
        </w:drawing>
      </w:r>
    </w:p>
    <w:p w:rsidR="00A42C91" w:rsidRPr="00655D3E" w:rsidRDefault="00A42C91" w:rsidP="005D0D64">
      <w:pPr>
        <w:rPr>
          <w:rFonts w:ascii="Times New Roman" w:hAnsi="Times New Roman" w:cs="Times New Roman"/>
          <w:b/>
          <w:szCs w:val="28"/>
        </w:rPr>
      </w:pPr>
    </w:p>
    <w:p w:rsidR="00E42B78" w:rsidRPr="00655D3E" w:rsidRDefault="00E42B78" w:rsidP="002851F2">
      <w:pPr>
        <w:rPr>
          <w:rFonts w:ascii="Times New Roman" w:hAnsi="Times New Roman" w:cs="Times New Roman"/>
          <w:b/>
          <w:color w:val="213F26"/>
          <w:sz w:val="52"/>
          <w:szCs w:val="28"/>
        </w:rPr>
      </w:pPr>
    </w:p>
    <w:p w:rsidR="00E42B78" w:rsidRPr="00655D3E" w:rsidRDefault="00E42B78" w:rsidP="002851F2">
      <w:pPr>
        <w:rPr>
          <w:rFonts w:ascii="Times New Roman" w:hAnsi="Times New Roman" w:cs="Times New Roman"/>
          <w:b/>
          <w:color w:val="213F26"/>
          <w:sz w:val="52"/>
          <w:szCs w:val="28"/>
        </w:rPr>
      </w:pPr>
    </w:p>
    <w:p w:rsidR="002851F2" w:rsidRPr="00655D3E" w:rsidRDefault="00F57391" w:rsidP="002851F2">
      <w:pPr>
        <w:rPr>
          <w:rFonts w:ascii="Times New Roman" w:hAnsi="Times New Roman" w:cs="Times New Roman"/>
          <w:b/>
          <w:color w:val="213F26"/>
          <w:sz w:val="52"/>
          <w:szCs w:val="28"/>
        </w:rPr>
      </w:pPr>
      <w:r>
        <w:rPr>
          <w:rFonts w:ascii="Times New Roman" w:hAnsi="Times New Roman" w:cs="Times New Roman"/>
          <w:b/>
          <w:color w:val="213F26"/>
          <w:sz w:val="52"/>
          <w:szCs w:val="28"/>
        </w:rPr>
        <w:t>2012 Annual Report</w:t>
      </w:r>
    </w:p>
    <w:p w:rsidR="00A42C91" w:rsidRPr="00655D3E" w:rsidRDefault="00A42C91" w:rsidP="00A42C91">
      <w:pPr>
        <w:spacing w:after="0"/>
        <w:jc w:val="center"/>
        <w:rPr>
          <w:rFonts w:ascii="Times New Roman" w:hAnsi="Times New Roman" w:cs="Times New Roman"/>
          <w:b/>
          <w:sz w:val="28"/>
          <w:szCs w:val="28"/>
        </w:rPr>
      </w:pPr>
    </w:p>
    <w:p w:rsidR="009A1261" w:rsidRPr="00655D3E" w:rsidRDefault="009A1261" w:rsidP="00A42C91">
      <w:pPr>
        <w:spacing w:after="0"/>
        <w:jc w:val="center"/>
        <w:rPr>
          <w:rFonts w:ascii="Times New Roman" w:hAnsi="Times New Roman" w:cs="Times New Roman"/>
          <w:b/>
          <w:sz w:val="28"/>
          <w:szCs w:val="28"/>
        </w:rPr>
      </w:pPr>
    </w:p>
    <w:p w:rsidR="00A42C91" w:rsidRPr="00655D3E" w:rsidRDefault="00A42C91" w:rsidP="00A42C91">
      <w:pPr>
        <w:jc w:val="center"/>
        <w:rPr>
          <w:rFonts w:ascii="Times New Roman" w:hAnsi="Times New Roman" w:cs="Times New Roman"/>
          <w:b/>
          <w:sz w:val="28"/>
          <w:szCs w:val="28"/>
        </w:rPr>
      </w:pPr>
    </w:p>
    <w:p w:rsidR="00A42C91" w:rsidRPr="00655D3E" w:rsidRDefault="00A42C91" w:rsidP="00A42C91">
      <w:pPr>
        <w:jc w:val="center"/>
        <w:rPr>
          <w:rFonts w:ascii="Times New Roman" w:hAnsi="Times New Roman" w:cs="Times New Roman"/>
          <w:b/>
          <w:sz w:val="28"/>
          <w:szCs w:val="28"/>
        </w:rPr>
      </w:pPr>
    </w:p>
    <w:p w:rsidR="004950B7" w:rsidRPr="00655D3E" w:rsidRDefault="004950B7" w:rsidP="00A42C91">
      <w:pPr>
        <w:jc w:val="center"/>
        <w:rPr>
          <w:rFonts w:ascii="Times New Roman" w:hAnsi="Times New Roman" w:cs="Times New Roman"/>
          <w:b/>
          <w:sz w:val="28"/>
          <w:szCs w:val="28"/>
        </w:rPr>
      </w:pPr>
    </w:p>
    <w:p w:rsidR="004950B7" w:rsidRPr="00655D3E" w:rsidRDefault="004950B7" w:rsidP="00A42C91">
      <w:pPr>
        <w:jc w:val="center"/>
        <w:rPr>
          <w:rFonts w:ascii="Times New Roman" w:hAnsi="Times New Roman" w:cs="Times New Roman"/>
          <w:b/>
          <w:sz w:val="28"/>
          <w:szCs w:val="28"/>
        </w:rPr>
      </w:pPr>
    </w:p>
    <w:p w:rsidR="005D0D64" w:rsidRPr="00655D3E" w:rsidRDefault="005D0D64" w:rsidP="00A42C91">
      <w:pPr>
        <w:jc w:val="center"/>
        <w:rPr>
          <w:rFonts w:ascii="Times New Roman" w:hAnsi="Times New Roman" w:cs="Times New Roman"/>
          <w:b/>
          <w:sz w:val="28"/>
          <w:szCs w:val="28"/>
        </w:rPr>
      </w:pPr>
    </w:p>
    <w:p w:rsidR="005D0D64" w:rsidRPr="00655D3E" w:rsidRDefault="005D0D64" w:rsidP="00A42C91">
      <w:pPr>
        <w:jc w:val="center"/>
        <w:rPr>
          <w:rFonts w:ascii="Times New Roman" w:hAnsi="Times New Roman" w:cs="Times New Roman"/>
          <w:b/>
          <w:sz w:val="28"/>
          <w:szCs w:val="28"/>
        </w:rPr>
      </w:pPr>
    </w:p>
    <w:p w:rsidR="005D0D64" w:rsidRPr="00655D3E" w:rsidRDefault="005D0D64" w:rsidP="00A42C91">
      <w:pPr>
        <w:jc w:val="center"/>
        <w:rPr>
          <w:rFonts w:ascii="Times New Roman" w:hAnsi="Times New Roman" w:cs="Times New Roman"/>
          <w:b/>
          <w:sz w:val="28"/>
          <w:szCs w:val="28"/>
        </w:rPr>
      </w:pPr>
    </w:p>
    <w:p w:rsidR="005D0D64" w:rsidRPr="00655D3E" w:rsidRDefault="005D0D64" w:rsidP="00A42C91">
      <w:pPr>
        <w:jc w:val="center"/>
        <w:rPr>
          <w:rFonts w:ascii="Times New Roman" w:hAnsi="Times New Roman" w:cs="Times New Roman"/>
          <w:b/>
          <w:sz w:val="28"/>
          <w:szCs w:val="28"/>
        </w:rPr>
      </w:pPr>
    </w:p>
    <w:p w:rsidR="002851F2" w:rsidRPr="00655D3E" w:rsidRDefault="00F57391" w:rsidP="002851F2">
      <w:pPr>
        <w:spacing w:after="0"/>
        <w:rPr>
          <w:rFonts w:ascii="Times New Roman" w:hAnsi="Times New Roman" w:cs="Times New Roman"/>
          <w:sz w:val="28"/>
          <w:szCs w:val="24"/>
        </w:rPr>
      </w:pPr>
      <w:r>
        <w:rPr>
          <w:rFonts w:ascii="Times New Roman" w:hAnsi="Times New Roman" w:cs="Times New Roman"/>
          <w:sz w:val="28"/>
          <w:szCs w:val="24"/>
        </w:rPr>
        <w:t>Prepared by Molly Marquand</w:t>
      </w:r>
    </w:p>
    <w:p w:rsidR="002851F2" w:rsidRPr="00655D3E" w:rsidRDefault="00F57391" w:rsidP="002851F2">
      <w:pPr>
        <w:spacing w:after="0"/>
        <w:rPr>
          <w:rFonts w:ascii="Times New Roman" w:hAnsi="Times New Roman" w:cs="Times New Roman"/>
          <w:sz w:val="28"/>
          <w:szCs w:val="24"/>
        </w:rPr>
      </w:pPr>
      <w:r>
        <w:rPr>
          <w:rFonts w:ascii="Times New Roman" w:hAnsi="Times New Roman" w:cs="Times New Roman"/>
          <w:sz w:val="28"/>
          <w:szCs w:val="24"/>
        </w:rPr>
        <w:t>CRISP Coordinator</w:t>
      </w:r>
    </w:p>
    <w:p w:rsidR="004950B7" w:rsidRPr="00655D3E" w:rsidRDefault="00F57391" w:rsidP="002851F2">
      <w:pPr>
        <w:spacing w:after="0"/>
        <w:rPr>
          <w:rFonts w:ascii="Times New Roman" w:hAnsi="Times New Roman" w:cs="Times New Roman"/>
          <w:sz w:val="28"/>
          <w:szCs w:val="24"/>
        </w:rPr>
      </w:pPr>
      <w:r>
        <w:rPr>
          <w:rFonts w:ascii="Times New Roman" w:hAnsi="Times New Roman" w:cs="Times New Roman"/>
          <w:sz w:val="28"/>
          <w:szCs w:val="24"/>
        </w:rPr>
        <w:t>And</w:t>
      </w:r>
    </w:p>
    <w:p w:rsidR="004950B7" w:rsidRPr="00655D3E" w:rsidRDefault="00F57391" w:rsidP="002851F2">
      <w:pPr>
        <w:spacing w:after="0"/>
        <w:rPr>
          <w:rFonts w:ascii="Times New Roman" w:hAnsi="Times New Roman" w:cs="Times New Roman"/>
          <w:sz w:val="28"/>
          <w:szCs w:val="24"/>
        </w:rPr>
      </w:pPr>
      <w:r>
        <w:rPr>
          <w:rFonts w:ascii="Times New Roman" w:hAnsi="Times New Roman" w:cs="Times New Roman"/>
          <w:sz w:val="28"/>
          <w:szCs w:val="24"/>
        </w:rPr>
        <w:t>Whitney Hill</w:t>
      </w:r>
    </w:p>
    <w:p w:rsidR="004950B7" w:rsidRPr="00655D3E" w:rsidRDefault="00F57391" w:rsidP="002851F2">
      <w:pPr>
        <w:spacing w:after="0"/>
        <w:rPr>
          <w:rFonts w:ascii="Times New Roman" w:hAnsi="Times New Roman" w:cs="Times New Roman"/>
          <w:sz w:val="28"/>
          <w:szCs w:val="24"/>
        </w:rPr>
      </w:pPr>
      <w:r>
        <w:rPr>
          <w:rFonts w:ascii="Times New Roman" w:hAnsi="Times New Roman" w:cs="Times New Roman"/>
          <w:sz w:val="28"/>
          <w:szCs w:val="24"/>
        </w:rPr>
        <w:t>Catskill Invasive Species Assistant</w:t>
      </w:r>
    </w:p>
    <w:p w:rsidR="002851F2" w:rsidRPr="00655D3E" w:rsidRDefault="002851F2" w:rsidP="002851F2">
      <w:pPr>
        <w:spacing w:after="0"/>
        <w:rPr>
          <w:rFonts w:ascii="Times New Roman" w:hAnsi="Times New Roman" w:cs="Times New Roman"/>
        </w:rPr>
      </w:pPr>
    </w:p>
    <w:p w:rsidR="004950B7" w:rsidRPr="00655D3E" w:rsidRDefault="004950B7" w:rsidP="002851F2">
      <w:pPr>
        <w:spacing w:after="0"/>
        <w:rPr>
          <w:rFonts w:ascii="Times New Roman" w:hAnsi="Times New Roman" w:cs="Times New Roman"/>
        </w:rPr>
      </w:pPr>
    </w:p>
    <w:p w:rsidR="002851F2" w:rsidRPr="00655D3E" w:rsidRDefault="00F57391" w:rsidP="002851F2">
      <w:pPr>
        <w:spacing w:after="0"/>
        <w:rPr>
          <w:rFonts w:ascii="Times New Roman" w:hAnsi="Times New Roman" w:cs="Times New Roman"/>
        </w:rPr>
      </w:pPr>
      <w:r>
        <w:rPr>
          <w:rFonts w:ascii="Times New Roman" w:hAnsi="Times New Roman" w:cs="Times New Roman"/>
        </w:rPr>
        <w:t xml:space="preserve">CRISP is the Catskill Partnership for Regional Invasive Species </w:t>
      </w:r>
    </w:p>
    <w:p w:rsidR="002851F2" w:rsidRPr="00655D3E" w:rsidRDefault="00F57391" w:rsidP="002851F2">
      <w:pPr>
        <w:spacing w:after="0"/>
        <w:rPr>
          <w:rFonts w:ascii="Times New Roman" w:hAnsi="Times New Roman" w:cs="Times New Roman"/>
        </w:rPr>
      </w:pPr>
      <w:r>
        <w:rPr>
          <w:rFonts w:ascii="Times New Roman" w:hAnsi="Times New Roman" w:cs="Times New Roman"/>
        </w:rPr>
        <w:t xml:space="preserve">Management (PRISM) and is hosted by The Catskill Center for </w:t>
      </w:r>
    </w:p>
    <w:p w:rsidR="004950B7" w:rsidRPr="00655D3E" w:rsidRDefault="00F57391" w:rsidP="004950B7">
      <w:pPr>
        <w:spacing w:after="0"/>
        <w:rPr>
          <w:rFonts w:ascii="Times New Roman" w:hAnsi="Times New Roman" w:cs="Times New Roman"/>
        </w:rPr>
      </w:pPr>
      <w:r>
        <w:rPr>
          <w:rFonts w:ascii="Times New Roman" w:hAnsi="Times New Roman" w:cs="Times New Roman"/>
        </w:rPr>
        <w:t xml:space="preserve">Conservation and Development, </w:t>
      </w:r>
      <w:proofErr w:type="spellStart"/>
      <w:r>
        <w:rPr>
          <w:rFonts w:ascii="Times New Roman" w:hAnsi="Times New Roman" w:cs="Times New Roman"/>
        </w:rPr>
        <w:t>Arkville</w:t>
      </w:r>
      <w:proofErr w:type="spellEnd"/>
      <w:r>
        <w:rPr>
          <w:rFonts w:ascii="Times New Roman" w:hAnsi="Times New Roman" w:cs="Times New Roman"/>
        </w:rPr>
        <w:t>, NY</w:t>
      </w:r>
    </w:p>
    <w:p w:rsidR="00D80F48" w:rsidRPr="00655D3E" w:rsidRDefault="00D80F48" w:rsidP="00D80F48">
      <w:pPr>
        <w:autoSpaceDE w:val="0"/>
        <w:autoSpaceDN w:val="0"/>
        <w:adjustRightInd w:val="0"/>
        <w:spacing w:after="0" w:line="200" w:lineRule="exact"/>
        <w:rPr>
          <w:rFonts w:ascii="Times New Roman" w:hAnsi="Times New Roman" w:cs="Times New Roman"/>
          <w:sz w:val="20"/>
          <w:szCs w:val="20"/>
        </w:rPr>
      </w:pPr>
    </w:p>
    <w:p w:rsidR="00D80F48" w:rsidRPr="00655D3E" w:rsidRDefault="00F57391" w:rsidP="00D80F48">
      <w:pPr>
        <w:autoSpaceDE w:val="0"/>
        <w:autoSpaceDN w:val="0"/>
        <w:adjustRightInd w:val="0"/>
        <w:spacing w:before="30" w:after="0" w:line="240" w:lineRule="auto"/>
        <w:ind w:left="100" w:right="-20"/>
        <w:rPr>
          <w:rFonts w:ascii="Times New Roman" w:hAnsi="Times New Roman" w:cs="Times New Roman"/>
          <w:sz w:val="27"/>
          <w:szCs w:val="27"/>
        </w:rPr>
      </w:pPr>
      <w:r>
        <w:rPr>
          <w:rFonts w:ascii="Times New Roman" w:hAnsi="Times New Roman" w:cs="Times New Roman"/>
          <w:b/>
          <w:bCs/>
          <w:spacing w:val="15"/>
          <w:w w:val="102"/>
          <w:sz w:val="27"/>
          <w:szCs w:val="27"/>
        </w:rPr>
        <w:t>M</w:t>
      </w:r>
      <w:r>
        <w:rPr>
          <w:rFonts w:ascii="Times New Roman" w:hAnsi="Times New Roman" w:cs="Times New Roman"/>
          <w:b/>
          <w:bCs/>
          <w:spacing w:val="-17"/>
          <w:w w:val="102"/>
          <w:sz w:val="27"/>
          <w:szCs w:val="27"/>
        </w:rPr>
        <w:t>i</w:t>
      </w:r>
      <w:r>
        <w:rPr>
          <w:rFonts w:ascii="Times New Roman" w:hAnsi="Times New Roman" w:cs="Times New Roman"/>
          <w:b/>
          <w:bCs/>
          <w:spacing w:val="1"/>
          <w:w w:val="102"/>
          <w:sz w:val="27"/>
          <w:szCs w:val="27"/>
        </w:rPr>
        <w:t>s</w:t>
      </w:r>
      <w:r>
        <w:rPr>
          <w:rFonts w:ascii="Times New Roman" w:hAnsi="Times New Roman" w:cs="Times New Roman"/>
          <w:b/>
          <w:bCs/>
          <w:spacing w:val="13"/>
          <w:w w:val="102"/>
          <w:sz w:val="27"/>
          <w:szCs w:val="27"/>
        </w:rPr>
        <w:t>s</w:t>
      </w:r>
      <w:r>
        <w:rPr>
          <w:rFonts w:ascii="Times New Roman" w:hAnsi="Times New Roman" w:cs="Times New Roman"/>
          <w:b/>
          <w:bCs/>
          <w:spacing w:val="-17"/>
          <w:w w:val="102"/>
          <w:sz w:val="27"/>
          <w:szCs w:val="27"/>
        </w:rPr>
        <w:t>i</w:t>
      </w:r>
      <w:r>
        <w:rPr>
          <w:rFonts w:ascii="Times New Roman" w:hAnsi="Times New Roman" w:cs="Times New Roman"/>
          <w:b/>
          <w:bCs/>
          <w:spacing w:val="6"/>
          <w:w w:val="102"/>
          <w:sz w:val="27"/>
          <w:szCs w:val="27"/>
        </w:rPr>
        <w:t>o</w:t>
      </w:r>
      <w:r>
        <w:rPr>
          <w:rFonts w:ascii="Times New Roman" w:hAnsi="Times New Roman" w:cs="Times New Roman"/>
          <w:b/>
          <w:bCs/>
          <w:w w:val="102"/>
          <w:sz w:val="27"/>
          <w:szCs w:val="27"/>
        </w:rPr>
        <w:t>n</w:t>
      </w:r>
    </w:p>
    <w:p w:rsidR="00D80F48" w:rsidRPr="00655D3E" w:rsidRDefault="00D80F48" w:rsidP="00D80F48">
      <w:pPr>
        <w:autoSpaceDE w:val="0"/>
        <w:autoSpaceDN w:val="0"/>
        <w:adjustRightInd w:val="0"/>
        <w:spacing w:before="18" w:after="0" w:line="240" w:lineRule="exact"/>
        <w:rPr>
          <w:rFonts w:ascii="Times New Roman" w:hAnsi="Times New Roman" w:cs="Times New Roman"/>
          <w:sz w:val="24"/>
          <w:szCs w:val="24"/>
        </w:rPr>
      </w:pPr>
    </w:p>
    <w:p w:rsidR="00D80F48" w:rsidRPr="00655D3E" w:rsidRDefault="00F57391" w:rsidP="00D80F48">
      <w:pPr>
        <w:autoSpaceDE w:val="0"/>
        <w:autoSpaceDN w:val="0"/>
        <w:adjustRightInd w:val="0"/>
        <w:spacing w:after="0" w:line="271" w:lineRule="auto"/>
        <w:ind w:left="100" w:right="319"/>
        <w:rPr>
          <w:rFonts w:ascii="Times New Roman" w:hAnsi="Times New Roman" w:cs="Times New Roman"/>
          <w:sz w:val="24"/>
          <w:szCs w:val="24"/>
        </w:rPr>
      </w:pPr>
      <w:proofErr w:type="gramStart"/>
      <w:r>
        <w:rPr>
          <w:rFonts w:ascii="Times New Roman" w:hAnsi="Times New Roman" w:cs="Times New Roman"/>
          <w:spacing w:val="-3"/>
          <w:sz w:val="24"/>
          <w:szCs w:val="24"/>
        </w:rPr>
        <w:t>T</w:t>
      </w:r>
      <w:r>
        <w:rPr>
          <w:rFonts w:ascii="Times New Roman" w:hAnsi="Times New Roman" w:cs="Times New Roman"/>
          <w:sz w:val="24"/>
          <w:szCs w:val="24"/>
        </w:rPr>
        <w:t>o p</w:t>
      </w:r>
      <w:r>
        <w:rPr>
          <w:rFonts w:ascii="Times New Roman" w:hAnsi="Times New Roman" w:cs="Times New Roman"/>
          <w:spacing w:val="4"/>
          <w:sz w:val="24"/>
          <w:szCs w:val="24"/>
        </w:rPr>
        <w:t>r</w:t>
      </w:r>
      <w:r>
        <w:rPr>
          <w:rFonts w:ascii="Times New Roman" w:hAnsi="Times New Roman" w:cs="Times New Roman"/>
          <w:sz w:val="24"/>
          <w:szCs w:val="24"/>
        </w:rPr>
        <w:t>o</w:t>
      </w:r>
      <w:r>
        <w:rPr>
          <w:rFonts w:ascii="Times New Roman" w:hAnsi="Times New Roman" w:cs="Times New Roman"/>
          <w:spacing w:val="-19"/>
          <w:sz w:val="24"/>
          <w:szCs w:val="24"/>
        </w:rPr>
        <w:t>m</w:t>
      </w:r>
      <w:r>
        <w:rPr>
          <w:rFonts w:ascii="Times New Roman" w:hAnsi="Times New Roman" w:cs="Times New Roman"/>
          <w:spacing w:val="12"/>
          <w:sz w:val="24"/>
          <w:szCs w:val="24"/>
        </w:rPr>
        <w:t>o</w:t>
      </w:r>
      <w:r>
        <w:rPr>
          <w:rFonts w:ascii="Times New Roman" w:hAnsi="Times New Roman" w:cs="Times New Roman"/>
          <w:spacing w:val="-7"/>
          <w:sz w:val="24"/>
          <w:szCs w:val="24"/>
        </w:rPr>
        <w:t>t</w:t>
      </w:r>
      <w:r>
        <w:rPr>
          <w:rFonts w:ascii="Times New Roman" w:hAnsi="Times New Roman" w:cs="Times New Roman"/>
          <w:sz w:val="24"/>
          <w:szCs w:val="24"/>
        </w:rPr>
        <w:t>e</w:t>
      </w:r>
      <w:r>
        <w:rPr>
          <w:rFonts w:ascii="Times New Roman" w:hAnsi="Times New Roman" w:cs="Times New Roman"/>
          <w:spacing w:val="1"/>
          <w:sz w:val="24"/>
          <w:szCs w:val="24"/>
        </w:rPr>
        <w:t xml:space="preserve"> e</w:t>
      </w:r>
      <w:r>
        <w:rPr>
          <w:rFonts w:ascii="Times New Roman" w:hAnsi="Times New Roman" w:cs="Times New Roman"/>
          <w:spacing w:val="12"/>
          <w:sz w:val="24"/>
          <w:szCs w:val="24"/>
        </w:rPr>
        <w:t>d</w:t>
      </w:r>
      <w:r>
        <w:rPr>
          <w:rFonts w:ascii="Times New Roman" w:hAnsi="Times New Roman" w:cs="Times New Roman"/>
          <w:spacing w:val="-12"/>
          <w:sz w:val="24"/>
          <w:szCs w:val="24"/>
        </w:rPr>
        <w:t>u</w:t>
      </w:r>
      <w:r>
        <w:rPr>
          <w:rFonts w:ascii="Times New Roman" w:hAnsi="Times New Roman" w:cs="Times New Roman"/>
          <w:spacing w:val="1"/>
          <w:sz w:val="24"/>
          <w:szCs w:val="24"/>
        </w:rPr>
        <w:t>ca</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pacing w:val="12"/>
          <w:sz w:val="24"/>
          <w:szCs w:val="24"/>
        </w:rPr>
        <w:t>o</w:t>
      </w:r>
      <w:r>
        <w:rPr>
          <w:rFonts w:ascii="Times New Roman" w:hAnsi="Times New Roman" w:cs="Times New Roman"/>
          <w:spacing w:val="-12"/>
          <w:sz w:val="24"/>
          <w:szCs w:val="24"/>
        </w:rPr>
        <w:t>n</w:t>
      </w:r>
      <w:r>
        <w:rPr>
          <w:rFonts w:ascii="Times New Roman" w:hAnsi="Times New Roman" w:cs="Times New Roman"/>
          <w:sz w:val="24"/>
          <w:szCs w:val="24"/>
        </w:rPr>
        <w:t>, p</w:t>
      </w:r>
      <w:r>
        <w:rPr>
          <w:rFonts w:ascii="Times New Roman" w:hAnsi="Times New Roman" w:cs="Times New Roman"/>
          <w:spacing w:val="4"/>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pacing w:val="-12"/>
          <w:sz w:val="24"/>
          <w:szCs w:val="24"/>
        </w:rPr>
        <w:t>n</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pacing w:val="12"/>
          <w:sz w:val="24"/>
          <w:szCs w:val="24"/>
        </w:rPr>
        <w:t>o</w:t>
      </w:r>
      <w:r>
        <w:rPr>
          <w:rFonts w:ascii="Times New Roman" w:hAnsi="Times New Roman" w:cs="Times New Roman"/>
          <w:spacing w:val="-12"/>
          <w:sz w:val="24"/>
          <w:szCs w:val="24"/>
        </w:rPr>
        <w:t>n</w:t>
      </w:r>
      <w:r>
        <w:rPr>
          <w:rFonts w:ascii="Times New Roman" w:hAnsi="Times New Roman" w:cs="Times New Roman"/>
          <w:sz w:val="24"/>
          <w:szCs w:val="24"/>
        </w:rPr>
        <w:t xml:space="preserve">, </w:t>
      </w:r>
      <w:r>
        <w:rPr>
          <w:rFonts w:ascii="Times New Roman" w:hAnsi="Times New Roman" w:cs="Times New Roman"/>
          <w:spacing w:val="1"/>
          <w:sz w:val="24"/>
          <w:szCs w:val="24"/>
        </w:rPr>
        <w:t>ea</w:t>
      </w:r>
      <w:r>
        <w:rPr>
          <w:rFonts w:ascii="Times New Roman" w:hAnsi="Times New Roman" w:cs="Times New Roman"/>
          <w:spacing w:val="4"/>
          <w:sz w:val="24"/>
          <w:szCs w:val="24"/>
        </w:rPr>
        <w:t>r</w:t>
      </w:r>
      <w:r>
        <w:rPr>
          <w:rFonts w:ascii="Times New Roman" w:hAnsi="Times New Roman" w:cs="Times New Roman"/>
          <w:spacing w:val="5"/>
          <w:sz w:val="24"/>
          <w:szCs w:val="24"/>
        </w:rPr>
        <w:t>l</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7"/>
          <w:sz w:val="24"/>
          <w:szCs w:val="24"/>
        </w:rPr>
        <w:t>t</w:t>
      </w:r>
      <w:r>
        <w:rPr>
          <w:rFonts w:ascii="Times New Roman" w:hAnsi="Times New Roman" w:cs="Times New Roman"/>
          <w:spacing w:val="1"/>
          <w:sz w:val="24"/>
          <w:szCs w:val="24"/>
        </w:rPr>
        <w:t>e</w:t>
      </w:r>
      <w:r>
        <w:rPr>
          <w:rFonts w:ascii="Times New Roman" w:hAnsi="Times New Roman" w:cs="Times New Roman"/>
          <w:spacing w:val="13"/>
          <w:sz w:val="24"/>
          <w:szCs w:val="24"/>
        </w:rPr>
        <w:t>c</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spacing w:val="13"/>
          <w:sz w:val="24"/>
          <w:szCs w:val="24"/>
        </w:rPr>
        <w:t>a</w:t>
      </w:r>
      <w:r>
        <w:rPr>
          <w:rFonts w:ascii="Times New Roman" w:hAnsi="Times New Roman" w:cs="Times New Roman"/>
          <w:spacing w:val="-12"/>
          <w:sz w:val="24"/>
          <w:szCs w:val="24"/>
        </w:rPr>
        <w:t>n</w:t>
      </w:r>
      <w:r>
        <w:rPr>
          <w:rFonts w:ascii="Times New Roman" w:hAnsi="Times New Roman" w:cs="Times New Roman"/>
          <w:sz w:val="24"/>
          <w:szCs w:val="24"/>
        </w:rPr>
        <w:t xml:space="preserve">d </w:t>
      </w:r>
      <w:r>
        <w:rPr>
          <w:rFonts w:ascii="Times New Roman" w:hAnsi="Times New Roman" w:cs="Times New Roman"/>
          <w:spacing w:val="1"/>
          <w:sz w:val="24"/>
          <w:szCs w:val="24"/>
        </w:rPr>
        <w:t>c</w:t>
      </w:r>
      <w:r>
        <w:rPr>
          <w:rFonts w:ascii="Times New Roman" w:hAnsi="Times New Roman" w:cs="Times New Roman"/>
          <w:spacing w:val="12"/>
          <w:sz w:val="24"/>
          <w:szCs w:val="24"/>
        </w:rPr>
        <w:t>o</w:t>
      </w:r>
      <w:r>
        <w:rPr>
          <w:rFonts w:ascii="Times New Roman" w:hAnsi="Times New Roman" w:cs="Times New Roman"/>
          <w:sz w:val="24"/>
          <w:szCs w:val="24"/>
        </w:rPr>
        <w:t>n</w:t>
      </w:r>
      <w:r>
        <w:rPr>
          <w:rFonts w:ascii="Times New Roman" w:hAnsi="Times New Roman" w:cs="Times New Roman"/>
          <w:spacing w:val="-7"/>
          <w:sz w:val="24"/>
          <w:szCs w:val="24"/>
        </w:rPr>
        <w:t>t</w:t>
      </w:r>
      <w:r>
        <w:rPr>
          <w:rFonts w:ascii="Times New Roman" w:hAnsi="Times New Roman" w:cs="Times New Roman"/>
          <w:spacing w:val="4"/>
          <w:sz w:val="24"/>
          <w:szCs w:val="24"/>
        </w:rPr>
        <w:t>r</w:t>
      </w:r>
      <w:r>
        <w:rPr>
          <w:rFonts w:ascii="Times New Roman" w:hAnsi="Times New Roman" w:cs="Times New Roman"/>
          <w:sz w:val="24"/>
          <w:szCs w:val="24"/>
        </w:rPr>
        <w:t>ol</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pacing w:val="5"/>
          <w:sz w:val="24"/>
          <w:szCs w:val="24"/>
        </w:rPr>
        <w:t>i</w:t>
      </w:r>
      <w:r>
        <w:rPr>
          <w:rFonts w:ascii="Times New Roman" w:hAnsi="Times New Roman" w:cs="Times New Roman"/>
          <w:spacing w:val="-12"/>
          <w:sz w:val="24"/>
          <w:szCs w:val="24"/>
        </w:rPr>
        <w:t>n</w:t>
      </w:r>
      <w:r>
        <w:rPr>
          <w:rFonts w:ascii="Times New Roman" w:hAnsi="Times New Roman" w:cs="Times New Roman"/>
          <w:sz w:val="24"/>
          <w:szCs w:val="24"/>
        </w:rPr>
        <w:t>v</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pacing w:val="5"/>
          <w:sz w:val="24"/>
          <w:szCs w:val="24"/>
        </w:rPr>
        <w:t>i</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pacing w:val="3"/>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ec</w:t>
      </w:r>
      <w:r>
        <w:rPr>
          <w:rFonts w:ascii="Times New Roman" w:hAnsi="Times New Roman" w:cs="Times New Roman"/>
          <w:spacing w:val="5"/>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7"/>
          <w:sz w:val="24"/>
          <w:szCs w:val="24"/>
        </w:rPr>
        <w:t>t</w:t>
      </w:r>
      <w:r>
        <w:rPr>
          <w:rFonts w:ascii="Times New Roman" w:hAnsi="Times New Roman" w:cs="Times New Roman"/>
          <w:sz w:val="24"/>
          <w:szCs w:val="24"/>
        </w:rPr>
        <w:t xml:space="preserve">o </w:t>
      </w:r>
      <w:r>
        <w:rPr>
          <w:rFonts w:ascii="Times New Roman" w:hAnsi="Times New Roman" w:cs="Times New Roman"/>
          <w:spacing w:val="-7"/>
          <w:sz w:val="24"/>
          <w:szCs w:val="24"/>
        </w:rPr>
        <w:t>l</w:t>
      </w:r>
      <w:r>
        <w:rPr>
          <w:rFonts w:ascii="Times New Roman" w:hAnsi="Times New Roman" w:cs="Times New Roman"/>
          <w:spacing w:val="5"/>
          <w:sz w:val="24"/>
          <w:szCs w:val="24"/>
        </w:rPr>
        <w:t>i</w:t>
      </w:r>
      <w:r>
        <w:rPr>
          <w:rFonts w:ascii="Times New Roman" w:hAnsi="Times New Roman" w:cs="Times New Roman"/>
          <w:spacing w:val="-19"/>
          <w:sz w:val="24"/>
          <w:szCs w:val="24"/>
        </w:rPr>
        <w:t>m</w:t>
      </w:r>
      <w:r>
        <w:rPr>
          <w:rFonts w:ascii="Times New Roman" w:hAnsi="Times New Roman" w:cs="Times New Roman"/>
          <w:spacing w:val="5"/>
          <w:sz w:val="24"/>
          <w:szCs w:val="24"/>
        </w:rPr>
        <w:t>i</w:t>
      </w:r>
      <w:r>
        <w:rPr>
          <w:rFonts w:ascii="Times New Roman" w:hAnsi="Times New Roman" w:cs="Times New Roman"/>
          <w:sz w:val="24"/>
          <w:szCs w:val="24"/>
        </w:rPr>
        <w:t>t</w:t>
      </w:r>
      <w:r>
        <w:rPr>
          <w:rFonts w:ascii="Times New Roman" w:hAnsi="Times New Roman" w:cs="Times New Roman"/>
          <w:spacing w:val="5"/>
          <w:sz w:val="24"/>
          <w:szCs w:val="24"/>
        </w:rPr>
        <w:t xml:space="preserve"> t</w:t>
      </w:r>
      <w:r>
        <w:rPr>
          <w:rFonts w:ascii="Times New Roman" w:hAnsi="Times New Roman" w:cs="Times New Roman"/>
          <w:spacing w:val="-12"/>
          <w:sz w:val="24"/>
          <w:szCs w:val="24"/>
        </w:rPr>
        <w:t>h</w:t>
      </w:r>
      <w:r>
        <w:rPr>
          <w:rFonts w:ascii="Times New Roman" w:hAnsi="Times New Roman" w:cs="Times New Roman"/>
          <w:spacing w:val="1"/>
          <w:sz w:val="24"/>
          <w:szCs w:val="24"/>
        </w:rPr>
        <w:t>e</w:t>
      </w:r>
      <w:r>
        <w:rPr>
          <w:rFonts w:ascii="Times New Roman" w:hAnsi="Times New Roman" w:cs="Times New Roman"/>
          <w:spacing w:val="5"/>
          <w:sz w:val="24"/>
          <w:szCs w:val="24"/>
        </w:rPr>
        <w:t>i</w:t>
      </w:r>
      <w:r>
        <w:rPr>
          <w:rFonts w:ascii="Times New Roman" w:hAnsi="Times New Roman" w:cs="Times New Roman"/>
          <w:sz w:val="24"/>
          <w:szCs w:val="24"/>
        </w:rPr>
        <w:t xml:space="preserve">r </w:t>
      </w:r>
      <w:r>
        <w:rPr>
          <w:rFonts w:ascii="Times New Roman" w:hAnsi="Times New Roman" w:cs="Times New Roman"/>
          <w:spacing w:val="5"/>
          <w:sz w:val="24"/>
          <w:szCs w:val="24"/>
        </w:rPr>
        <w:t>i</w:t>
      </w:r>
      <w:r>
        <w:rPr>
          <w:rFonts w:ascii="Times New Roman" w:hAnsi="Times New Roman" w:cs="Times New Roman"/>
          <w:spacing w:val="-19"/>
          <w:sz w:val="24"/>
          <w:szCs w:val="24"/>
        </w:rPr>
        <w:t>m</w:t>
      </w:r>
      <w:r>
        <w:rPr>
          <w:rFonts w:ascii="Times New Roman" w:hAnsi="Times New Roman" w:cs="Times New Roman"/>
          <w:sz w:val="24"/>
          <w:szCs w:val="24"/>
        </w:rPr>
        <w:t>p</w:t>
      </w:r>
      <w:r>
        <w:rPr>
          <w:rFonts w:ascii="Times New Roman" w:hAnsi="Times New Roman" w:cs="Times New Roman"/>
          <w:spacing w:val="1"/>
          <w:sz w:val="24"/>
          <w:szCs w:val="24"/>
        </w:rPr>
        <w:t>ac</w:t>
      </w:r>
      <w:r>
        <w:rPr>
          <w:rFonts w:ascii="Times New Roman" w:hAnsi="Times New Roman" w:cs="Times New Roman"/>
          <w:sz w:val="24"/>
          <w:szCs w:val="24"/>
        </w:rPr>
        <w:t>t</w:t>
      </w:r>
      <w:r>
        <w:rPr>
          <w:rFonts w:ascii="Times New Roman" w:hAnsi="Times New Roman" w:cs="Times New Roman"/>
          <w:spacing w:val="-7"/>
          <w:sz w:val="24"/>
          <w:szCs w:val="24"/>
        </w:rPr>
        <w:t xml:space="preserve"> </w:t>
      </w:r>
      <w:r>
        <w:rPr>
          <w:rFonts w:ascii="Times New Roman" w:hAnsi="Times New Roman" w:cs="Times New Roman"/>
          <w:spacing w:val="12"/>
          <w:sz w:val="24"/>
          <w:szCs w:val="24"/>
        </w:rPr>
        <w:t>o</w:t>
      </w:r>
      <w:r>
        <w:rPr>
          <w:rFonts w:ascii="Times New Roman" w:hAnsi="Times New Roman" w:cs="Times New Roman"/>
          <w:sz w:val="24"/>
          <w:szCs w:val="24"/>
        </w:rPr>
        <w:t xml:space="preserve">n </w:t>
      </w:r>
      <w:r>
        <w:rPr>
          <w:rFonts w:ascii="Times New Roman" w:hAnsi="Times New Roman" w:cs="Times New Roman"/>
          <w:spacing w:val="5"/>
          <w:sz w:val="24"/>
          <w:szCs w:val="24"/>
        </w:rPr>
        <w:t>t</w:t>
      </w:r>
      <w:r>
        <w:rPr>
          <w:rFonts w:ascii="Times New Roman" w:hAnsi="Times New Roman" w:cs="Times New Roman"/>
          <w:spacing w:val="-12"/>
          <w:sz w:val="24"/>
          <w:szCs w:val="24"/>
        </w:rPr>
        <w:t>h</w:t>
      </w:r>
      <w:r>
        <w:rPr>
          <w:rFonts w:ascii="Times New Roman" w:hAnsi="Times New Roman" w:cs="Times New Roman"/>
          <w:sz w:val="24"/>
          <w:szCs w:val="24"/>
        </w:rPr>
        <w:t>e</w:t>
      </w:r>
      <w:r>
        <w:rPr>
          <w:rFonts w:ascii="Times New Roman" w:hAnsi="Times New Roman" w:cs="Times New Roman"/>
          <w:spacing w:val="1"/>
          <w:sz w:val="24"/>
          <w:szCs w:val="24"/>
        </w:rPr>
        <w:t xml:space="preserve"> ec</w:t>
      </w:r>
      <w:r>
        <w:rPr>
          <w:rFonts w:ascii="Times New Roman" w:hAnsi="Times New Roman" w:cs="Times New Roman"/>
          <w:sz w:val="24"/>
          <w:szCs w:val="24"/>
        </w:rPr>
        <w:t>o</w:t>
      </w:r>
      <w:r>
        <w:rPr>
          <w:rFonts w:ascii="Times New Roman" w:hAnsi="Times New Roman" w:cs="Times New Roman"/>
          <w:spacing w:val="3"/>
          <w:sz w:val="24"/>
          <w:szCs w:val="24"/>
        </w:rPr>
        <w:t>s</w:t>
      </w:r>
      <w:r>
        <w:rPr>
          <w:rFonts w:ascii="Times New Roman" w:hAnsi="Times New Roman" w:cs="Times New Roman"/>
          <w:spacing w:val="-12"/>
          <w:sz w:val="24"/>
          <w:szCs w:val="24"/>
        </w:rPr>
        <w:t>y</w:t>
      </w:r>
      <w:r>
        <w:rPr>
          <w:rFonts w:ascii="Times New Roman" w:hAnsi="Times New Roman" w:cs="Times New Roman"/>
          <w:spacing w:val="15"/>
          <w:sz w:val="24"/>
          <w:szCs w:val="24"/>
        </w:rPr>
        <w:t>s</w:t>
      </w:r>
      <w:r>
        <w:rPr>
          <w:rFonts w:ascii="Times New Roman" w:hAnsi="Times New Roman" w:cs="Times New Roman"/>
          <w:spacing w:val="-7"/>
          <w:sz w:val="24"/>
          <w:szCs w:val="24"/>
        </w:rPr>
        <w:t>t</w:t>
      </w:r>
      <w:r>
        <w:rPr>
          <w:rFonts w:ascii="Times New Roman" w:hAnsi="Times New Roman" w:cs="Times New Roman"/>
          <w:spacing w:val="13"/>
          <w:sz w:val="24"/>
          <w:szCs w:val="24"/>
        </w:rPr>
        <w:t>e</w:t>
      </w:r>
      <w:r>
        <w:rPr>
          <w:rFonts w:ascii="Times New Roman" w:hAnsi="Times New Roman" w:cs="Times New Roman"/>
          <w:spacing w:val="-19"/>
          <w:sz w:val="24"/>
          <w:szCs w:val="24"/>
        </w:rPr>
        <w:t>m</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13"/>
          <w:sz w:val="24"/>
          <w:szCs w:val="24"/>
        </w:rPr>
        <w:t>a</w:t>
      </w:r>
      <w:r>
        <w:rPr>
          <w:rFonts w:ascii="Times New Roman" w:hAnsi="Times New Roman" w:cs="Times New Roman"/>
          <w:spacing w:val="-12"/>
          <w:sz w:val="24"/>
          <w:szCs w:val="24"/>
        </w:rPr>
        <w:t>n</w:t>
      </w:r>
      <w:r>
        <w:rPr>
          <w:rFonts w:ascii="Times New Roman" w:hAnsi="Times New Roman" w:cs="Times New Roman"/>
          <w:sz w:val="24"/>
          <w:szCs w:val="24"/>
        </w:rPr>
        <w:t xml:space="preserve">d </w:t>
      </w:r>
      <w:r>
        <w:rPr>
          <w:rFonts w:ascii="Times New Roman" w:hAnsi="Times New Roman" w:cs="Times New Roman"/>
          <w:spacing w:val="1"/>
          <w:sz w:val="24"/>
          <w:szCs w:val="24"/>
        </w:rPr>
        <w:t>ec</w:t>
      </w:r>
      <w:r>
        <w:rPr>
          <w:rFonts w:ascii="Times New Roman" w:hAnsi="Times New Roman" w:cs="Times New Roman"/>
          <w:sz w:val="24"/>
          <w:szCs w:val="24"/>
        </w:rPr>
        <w:t>o</w:t>
      </w:r>
      <w:r>
        <w:rPr>
          <w:rFonts w:ascii="Times New Roman" w:hAnsi="Times New Roman" w:cs="Times New Roman"/>
          <w:spacing w:val="-12"/>
          <w:sz w:val="24"/>
          <w:szCs w:val="24"/>
        </w:rPr>
        <w:t>n</w:t>
      </w:r>
      <w:r>
        <w:rPr>
          <w:rFonts w:ascii="Times New Roman" w:hAnsi="Times New Roman" w:cs="Times New Roman"/>
          <w:spacing w:val="12"/>
          <w:sz w:val="24"/>
          <w:szCs w:val="24"/>
        </w:rPr>
        <w:t>o</w:t>
      </w:r>
      <w:r>
        <w:rPr>
          <w:rFonts w:ascii="Times New Roman" w:hAnsi="Times New Roman" w:cs="Times New Roman"/>
          <w:spacing w:val="-7"/>
          <w:sz w:val="24"/>
          <w:szCs w:val="24"/>
        </w:rPr>
        <w:t>m</w:t>
      </w:r>
      <w:r>
        <w:rPr>
          <w:rFonts w:ascii="Times New Roman" w:hAnsi="Times New Roman" w:cs="Times New Roman"/>
          <w:spacing w:val="5"/>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pacing w:val="5"/>
          <w:sz w:val="24"/>
          <w:szCs w:val="24"/>
        </w:rPr>
        <w:t>t</w:t>
      </w:r>
      <w:r>
        <w:rPr>
          <w:rFonts w:ascii="Times New Roman" w:hAnsi="Times New Roman" w:cs="Times New Roman"/>
          <w:spacing w:val="-12"/>
          <w:sz w:val="24"/>
          <w:szCs w:val="24"/>
        </w:rPr>
        <w:t>h</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pacing w:val="-4"/>
          <w:sz w:val="24"/>
          <w:szCs w:val="24"/>
        </w:rPr>
        <w:t>C</w:t>
      </w:r>
      <w:r>
        <w:rPr>
          <w:rFonts w:ascii="Times New Roman" w:hAnsi="Times New Roman" w:cs="Times New Roman"/>
          <w:spacing w:val="1"/>
          <w:sz w:val="24"/>
          <w:szCs w:val="24"/>
        </w:rPr>
        <w:t>a</w:t>
      </w:r>
      <w:r>
        <w:rPr>
          <w:rFonts w:ascii="Times New Roman" w:hAnsi="Times New Roman" w:cs="Times New Roman"/>
          <w:spacing w:val="-7"/>
          <w:sz w:val="24"/>
          <w:szCs w:val="24"/>
        </w:rPr>
        <w:t>t</w:t>
      </w:r>
      <w:r>
        <w:rPr>
          <w:rFonts w:ascii="Times New Roman" w:hAnsi="Times New Roman" w:cs="Times New Roman"/>
          <w:spacing w:val="15"/>
          <w:sz w:val="24"/>
          <w:szCs w:val="24"/>
        </w:rPr>
        <w:t>s</w:t>
      </w:r>
      <w:r>
        <w:rPr>
          <w:rFonts w:ascii="Times New Roman" w:hAnsi="Times New Roman" w:cs="Times New Roman"/>
          <w:spacing w:val="-12"/>
          <w:sz w:val="24"/>
          <w:szCs w:val="24"/>
        </w:rPr>
        <w:t>k</w:t>
      </w:r>
      <w:r>
        <w:rPr>
          <w:rFonts w:ascii="Times New Roman" w:hAnsi="Times New Roman" w:cs="Times New Roman"/>
          <w:spacing w:val="5"/>
          <w:sz w:val="24"/>
          <w:szCs w:val="24"/>
        </w:rPr>
        <w:t>ill</w:t>
      </w:r>
      <w:r>
        <w:rPr>
          <w:rFonts w:ascii="Times New Roman" w:hAnsi="Times New Roman" w:cs="Times New Roman"/>
          <w:spacing w:val="3"/>
          <w:sz w:val="24"/>
          <w:szCs w:val="24"/>
        </w:rPr>
        <w:t>s</w:t>
      </w:r>
      <w:r>
        <w:rPr>
          <w:rFonts w:ascii="Times New Roman" w:hAnsi="Times New Roman" w:cs="Times New Roman"/>
          <w:sz w:val="24"/>
          <w:szCs w:val="24"/>
        </w:rPr>
        <w:t>.</w:t>
      </w:r>
      <w:proofErr w:type="gramEnd"/>
    </w:p>
    <w:p w:rsidR="00D80F48" w:rsidRPr="00655D3E" w:rsidRDefault="00D80F48" w:rsidP="00D80F48">
      <w:pPr>
        <w:autoSpaceDE w:val="0"/>
        <w:autoSpaceDN w:val="0"/>
        <w:adjustRightInd w:val="0"/>
        <w:spacing w:before="13" w:after="0" w:line="200" w:lineRule="exact"/>
        <w:rPr>
          <w:rFonts w:ascii="Times New Roman" w:hAnsi="Times New Roman" w:cs="Times New Roman"/>
          <w:sz w:val="20"/>
          <w:szCs w:val="20"/>
        </w:rPr>
      </w:pPr>
    </w:p>
    <w:p w:rsidR="00D80F48" w:rsidRPr="00655D3E" w:rsidRDefault="00F57391" w:rsidP="00D80F48">
      <w:pPr>
        <w:autoSpaceDE w:val="0"/>
        <w:autoSpaceDN w:val="0"/>
        <w:adjustRightInd w:val="0"/>
        <w:spacing w:after="0" w:line="240" w:lineRule="auto"/>
        <w:ind w:left="100" w:right="-20"/>
        <w:rPr>
          <w:rFonts w:ascii="Times New Roman" w:hAnsi="Times New Roman" w:cs="Times New Roman"/>
          <w:sz w:val="27"/>
          <w:szCs w:val="27"/>
        </w:rPr>
      </w:pPr>
      <w:r>
        <w:rPr>
          <w:rFonts w:ascii="Times New Roman" w:hAnsi="Times New Roman" w:cs="Times New Roman"/>
          <w:b/>
          <w:bCs/>
          <w:spacing w:val="8"/>
          <w:w w:val="102"/>
          <w:sz w:val="27"/>
          <w:szCs w:val="27"/>
        </w:rPr>
        <w:t>B</w:t>
      </w:r>
      <w:r>
        <w:rPr>
          <w:rFonts w:ascii="Times New Roman" w:hAnsi="Times New Roman" w:cs="Times New Roman"/>
          <w:b/>
          <w:bCs/>
          <w:spacing w:val="6"/>
          <w:w w:val="102"/>
          <w:sz w:val="27"/>
          <w:szCs w:val="27"/>
        </w:rPr>
        <w:t>a</w:t>
      </w:r>
      <w:r>
        <w:rPr>
          <w:rFonts w:ascii="Times New Roman" w:hAnsi="Times New Roman" w:cs="Times New Roman"/>
          <w:b/>
          <w:bCs/>
          <w:spacing w:val="9"/>
          <w:w w:val="102"/>
          <w:sz w:val="27"/>
          <w:szCs w:val="27"/>
        </w:rPr>
        <w:t>c</w:t>
      </w:r>
      <w:r>
        <w:rPr>
          <w:rFonts w:ascii="Times New Roman" w:hAnsi="Times New Roman" w:cs="Times New Roman"/>
          <w:b/>
          <w:bCs/>
          <w:spacing w:val="-9"/>
          <w:w w:val="102"/>
          <w:sz w:val="27"/>
          <w:szCs w:val="27"/>
        </w:rPr>
        <w:t>k</w:t>
      </w:r>
      <w:r>
        <w:rPr>
          <w:rFonts w:ascii="Times New Roman" w:hAnsi="Times New Roman" w:cs="Times New Roman"/>
          <w:b/>
          <w:bCs/>
          <w:spacing w:val="6"/>
          <w:w w:val="102"/>
          <w:sz w:val="27"/>
          <w:szCs w:val="27"/>
        </w:rPr>
        <w:t>g</w:t>
      </w:r>
      <w:r>
        <w:rPr>
          <w:rFonts w:ascii="Times New Roman" w:hAnsi="Times New Roman" w:cs="Times New Roman"/>
          <w:b/>
          <w:bCs/>
          <w:spacing w:val="-2"/>
          <w:w w:val="102"/>
          <w:sz w:val="27"/>
          <w:szCs w:val="27"/>
        </w:rPr>
        <w:t>r</w:t>
      </w:r>
      <w:r>
        <w:rPr>
          <w:rFonts w:ascii="Times New Roman" w:hAnsi="Times New Roman" w:cs="Times New Roman"/>
          <w:b/>
          <w:bCs/>
          <w:spacing w:val="6"/>
          <w:w w:val="102"/>
          <w:sz w:val="27"/>
          <w:szCs w:val="27"/>
        </w:rPr>
        <w:t>o</w:t>
      </w:r>
      <w:r>
        <w:rPr>
          <w:rFonts w:ascii="Times New Roman" w:hAnsi="Times New Roman" w:cs="Times New Roman"/>
          <w:b/>
          <w:bCs/>
          <w:spacing w:val="2"/>
          <w:w w:val="102"/>
          <w:sz w:val="27"/>
          <w:szCs w:val="27"/>
        </w:rPr>
        <w:t>un</w:t>
      </w:r>
      <w:r>
        <w:rPr>
          <w:rFonts w:ascii="Times New Roman" w:hAnsi="Times New Roman" w:cs="Times New Roman"/>
          <w:b/>
          <w:bCs/>
          <w:w w:val="102"/>
          <w:sz w:val="27"/>
          <w:szCs w:val="27"/>
        </w:rPr>
        <w:t>d</w:t>
      </w:r>
    </w:p>
    <w:p w:rsidR="00D80F48" w:rsidRPr="00655D3E" w:rsidRDefault="00D80F48" w:rsidP="00D80F48">
      <w:pPr>
        <w:autoSpaceDE w:val="0"/>
        <w:autoSpaceDN w:val="0"/>
        <w:adjustRightInd w:val="0"/>
        <w:spacing w:before="18" w:after="0" w:line="240" w:lineRule="exact"/>
        <w:rPr>
          <w:rFonts w:ascii="Times New Roman" w:hAnsi="Times New Roman" w:cs="Times New Roman"/>
          <w:sz w:val="24"/>
          <w:szCs w:val="24"/>
        </w:rPr>
      </w:pPr>
    </w:p>
    <w:p w:rsidR="00597286" w:rsidRDefault="00F57391">
      <w:pPr>
        <w:autoSpaceDE w:val="0"/>
        <w:autoSpaceDN w:val="0"/>
        <w:adjustRightInd w:val="0"/>
        <w:spacing w:after="0"/>
        <w:ind w:right="92"/>
        <w:rPr>
          <w:rFonts w:ascii="Times New Roman" w:hAnsi="Times New Roman" w:cs="Times New Roman"/>
          <w:sz w:val="24"/>
          <w:szCs w:val="24"/>
        </w:rPr>
      </w:pPr>
      <w:r>
        <w:rPr>
          <w:rFonts w:ascii="Times New Roman" w:hAnsi="Times New Roman" w:cs="Times New Roman"/>
          <w:spacing w:val="-4"/>
          <w:sz w:val="24"/>
          <w:szCs w:val="24"/>
        </w:rPr>
        <w:t>The</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C</w:t>
      </w:r>
      <w:r>
        <w:rPr>
          <w:rFonts w:ascii="Times New Roman" w:hAnsi="Times New Roman" w:cs="Times New Roman"/>
          <w:spacing w:val="1"/>
          <w:sz w:val="24"/>
          <w:szCs w:val="24"/>
        </w:rPr>
        <w:t>a</w:t>
      </w:r>
      <w:r>
        <w:rPr>
          <w:rFonts w:ascii="Times New Roman" w:hAnsi="Times New Roman" w:cs="Times New Roman"/>
          <w:spacing w:val="-7"/>
          <w:sz w:val="24"/>
          <w:szCs w:val="24"/>
        </w:rPr>
        <w:t>t</w:t>
      </w:r>
      <w:r>
        <w:rPr>
          <w:rFonts w:ascii="Times New Roman" w:hAnsi="Times New Roman" w:cs="Times New Roman"/>
          <w:spacing w:val="15"/>
          <w:sz w:val="24"/>
          <w:szCs w:val="24"/>
        </w:rPr>
        <w:t>s</w:t>
      </w:r>
      <w:r>
        <w:rPr>
          <w:rFonts w:ascii="Times New Roman" w:hAnsi="Times New Roman" w:cs="Times New Roman"/>
          <w:spacing w:val="-12"/>
          <w:sz w:val="24"/>
          <w:szCs w:val="24"/>
        </w:rPr>
        <w:t>k</w:t>
      </w:r>
      <w:r>
        <w:rPr>
          <w:rFonts w:ascii="Times New Roman" w:hAnsi="Times New Roman" w:cs="Times New Roman"/>
          <w:spacing w:val="5"/>
          <w:sz w:val="24"/>
          <w:szCs w:val="24"/>
        </w:rPr>
        <w:t>il</w:t>
      </w:r>
      <w:r>
        <w:rPr>
          <w:rFonts w:ascii="Times New Roman" w:hAnsi="Times New Roman" w:cs="Times New Roman"/>
          <w:sz w:val="24"/>
          <w:szCs w:val="24"/>
        </w:rPr>
        <w:t>l</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R</w:t>
      </w:r>
      <w:r>
        <w:rPr>
          <w:rFonts w:ascii="Times New Roman" w:hAnsi="Times New Roman" w:cs="Times New Roman"/>
          <w:spacing w:val="1"/>
          <w:sz w:val="24"/>
          <w:szCs w:val="24"/>
        </w:rPr>
        <w:t>e</w:t>
      </w:r>
      <w:r>
        <w:rPr>
          <w:rFonts w:ascii="Times New Roman" w:hAnsi="Times New Roman" w:cs="Times New Roman"/>
          <w:spacing w:val="-12"/>
          <w:sz w:val="24"/>
          <w:szCs w:val="24"/>
        </w:rPr>
        <w:t>g</w:t>
      </w:r>
      <w:r>
        <w:rPr>
          <w:rFonts w:ascii="Times New Roman" w:hAnsi="Times New Roman" w:cs="Times New Roman"/>
          <w:spacing w:val="5"/>
          <w:sz w:val="24"/>
          <w:szCs w:val="24"/>
        </w:rPr>
        <w:t>i</w:t>
      </w:r>
      <w:r>
        <w:rPr>
          <w:rFonts w:ascii="Times New Roman" w:hAnsi="Times New Roman" w:cs="Times New Roman"/>
          <w:sz w:val="24"/>
          <w:szCs w:val="24"/>
        </w:rPr>
        <w:t>o</w:t>
      </w:r>
      <w:r>
        <w:rPr>
          <w:rFonts w:ascii="Times New Roman" w:hAnsi="Times New Roman" w:cs="Times New Roman"/>
          <w:spacing w:val="-12"/>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17"/>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12"/>
          <w:sz w:val="24"/>
          <w:szCs w:val="24"/>
        </w:rPr>
        <w:t>n</w:t>
      </w:r>
      <w:r>
        <w:rPr>
          <w:rFonts w:ascii="Times New Roman" w:hAnsi="Times New Roman" w:cs="Times New Roman"/>
          <w:sz w:val="24"/>
          <w:szCs w:val="24"/>
        </w:rPr>
        <w:t>v</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pacing w:val="5"/>
          <w:sz w:val="24"/>
          <w:szCs w:val="24"/>
        </w:rPr>
        <w:t>i</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ec</w:t>
      </w:r>
      <w:r>
        <w:rPr>
          <w:rFonts w:ascii="Times New Roman" w:hAnsi="Times New Roman" w:cs="Times New Roman"/>
          <w:spacing w:val="5"/>
          <w:sz w:val="24"/>
          <w:szCs w:val="24"/>
        </w:rPr>
        <w:t>i</w:t>
      </w:r>
      <w:r>
        <w:rPr>
          <w:rFonts w:ascii="Times New Roman" w:hAnsi="Times New Roman" w:cs="Times New Roman"/>
          <w:spacing w:val="1"/>
          <w:sz w:val="24"/>
          <w:szCs w:val="24"/>
        </w:rPr>
        <w:t xml:space="preserve">es </w:t>
      </w:r>
      <w:r>
        <w:rPr>
          <w:rFonts w:ascii="Times New Roman" w:hAnsi="Times New Roman" w:cs="Times New Roman"/>
          <w:spacing w:val="-1"/>
          <w:sz w:val="24"/>
          <w:szCs w:val="24"/>
        </w:rPr>
        <w:t>P</w:t>
      </w:r>
      <w:r>
        <w:rPr>
          <w:rFonts w:ascii="Times New Roman" w:hAnsi="Times New Roman" w:cs="Times New Roman"/>
          <w:spacing w:val="1"/>
          <w:sz w:val="24"/>
          <w:szCs w:val="24"/>
        </w:rPr>
        <w:t>a</w:t>
      </w:r>
      <w:r>
        <w:rPr>
          <w:rFonts w:ascii="Times New Roman" w:hAnsi="Times New Roman" w:cs="Times New Roman"/>
          <w:spacing w:val="4"/>
          <w:sz w:val="24"/>
          <w:szCs w:val="24"/>
        </w:rPr>
        <w:t>r</w:t>
      </w:r>
      <w:r>
        <w:rPr>
          <w:rFonts w:ascii="Times New Roman" w:hAnsi="Times New Roman" w:cs="Times New Roman"/>
          <w:spacing w:val="-7"/>
          <w:sz w:val="24"/>
          <w:szCs w:val="24"/>
        </w:rPr>
        <w:t>t</w:t>
      </w:r>
      <w:r>
        <w:rPr>
          <w:rFonts w:ascii="Times New Roman" w:hAnsi="Times New Roman" w:cs="Times New Roman"/>
          <w:spacing w:val="-12"/>
          <w:sz w:val="24"/>
          <w:szCs w:val="24"/>
        </w:rPr>
        <w:t>n</w:t>
      </w:r>
      <w:r>
        <w:rPr>
          <w:rFonts w:ascii="Times New Roman" w:hAnsi="Times New Roman" w:cs="Times New Roman"/>
          <w:spacing w:val="1"/>
          <w:sz w:val="24"/>
          <w:szCs w:val="24"/>
        </w:rPr>
        <w:t>e</w:t>
      </w:r>
      <w:r>
        <w:rPr>
          <w:rFonts w:ascii="Times New Roman" w:hAnsi="Times New Roman" w:cs="Times New Roman"/>
          <w:spacing w:val="4"/>
          <w:sz w:val="24"/>
          <w:szCs w:val="24"/>
        </w:rPr>
        <w:t>r</w:t>
      </w:r>
      <w:r>
        <w:rPr>
          <w:rFonts w:ascii="Times New Roman" w:hAnsi="Times New Roman" w:cs="Times New Roman"/>
          <w:spacing w:val="15"/>
          <w:sz w:val="24"/>
          <w:szCs w:val="24"/>
        </w:rPr>
        <w:t>s</w:t>
      </w:r>
      <w:r>
        <w:rPr>
          <w:rFonts w:ascii="Times New Roman" w:hAnsi="Times New Roman" w:cs="Times New Roman"/>
          <w:spacing w:val="-12"/>
          <w:sz w:val="24"/>
          <w:szCs w:val="24"/>
        </w:rPr>
        <w:t>h</w:t>
      </w:r>
      <w:r>
        <w:rPr>
          <w:rFonts w:ascii="Times New Roman" w:hAnsi="Times New Roman" w:cs="Times New Roman"/>
          <w:spacing w:val="5"/>
          <w:sz w:val="24"/>
          <w:szCs w:val="24"/>
        </w:rPr>
        <w:t>i</w:t>
      </w:r>
      <w:r>
        <w:rPr>
          <w:rFonts w:ascii="Times New Roman" w:hAnsi="Times New Roman" w:cs="Times New Roman"/>
          <w:sz w:val="24"/>
          <w:szCs w:val="24"/>
        </w:rPr>
        <w:t xml:space="preserve">p </w:t>
      </w:r>
      <w:r>
        <w:rPr>
          <w:rFonts w:ascii="Times New Roman" w:hAnsi="Times New Roman" w:cs="Times New Roman"/>
          <w:spacing w:val="4"/>
          <w:sz w:val="24"/>
          <w:szCs w:val="24"/>
        </w:rPr>
        <w:t>(</w:t>
      </w:r>
      <w:r>
        <w:rPr>
          <w:rFonts w:ascii="Times New Roman" w:hAnsi="Times New Roman" w:cs="Times New Roman"/>
          <w:spacing w:val="-4"/>
          <w:sz w:val="24"/>
          <w:szCs w:val="24"/>
        </w:rPr>
        <w:t>CR</w:t>
      </w:r>
      <w:r>
        <w:rPr>
          <w:rFonts w:ascii="Times New Roman" w:hAnsi="Times New Roman" w:cs="Times New Roman"/>
          <w:spacing w:val="-8"/>
          <w:sz w:val="24"/>
          <w:szCs w:val="24"/>
        </w:rPr>
        <w:t>I</w:t>
      </w:r>
      <w:r>
        <w:rPr>
          <w:rFonts w:ascii="Times New Roman" w:hAnsi="Times New Roman" w:cs="Times New Roman"/>
          <w:spacing w:val="-1"/>
          <w:sz w:val="24"/>
          <w:szCs w:val="24"/>
        </w:rPr>
        <w:t>SP</w:t>
      </w:r>
      <w:r>
        <w:rPr>
          <w:rFonts w:ascii="Times New Roman" w:hAnsi="Times New Roman" w:cs="Times New Roman"/>
          <w:sz w:val="24"/>
          <w:szCs w:val="24"/>
        </w:rPr>
        <w:t>)</w:t>
      </w:r>
      <w:r>
        <w:rPr>
          <w:rFonts w:ascii="Times New Roman" w:hAnsi="Times New Roman" w:cs="Times New Roman"/>
          <w:spacing w:val="15"/>
          <w:sz w:val="24"/>
          <w:szCs w:val="24"/>
        </w:rPr>
        <w:t xml:space="preserve"> </w:t>
      </w:r>
      <w:r>
        <w:rPr>
          <w:rFonts w:ascii="Times New Roman" w:hAnsi="Times New Roman" w:cs="Times New Roman"/>
          <w:spacing w:val="-19"/>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de</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1"/>
          <w:sz w:val="24"/>
          <w:szCs w:val="24"/>
        </w:rPr>
        <w:t>e</w:t>
      </w:r>
      <w:r>
        <w:rPr>
          <w:rFonts w:ascii="Times New Roman" w:hAnsi="Times New Roman" w:cs="Times New Roman"/>
          <w:spacing w:val="4"/>
          <w:sz w:val="24"/>
          <w:szCs w:val="24"/>
        </w:rPr>
        <w:t>r</w:t>
      </w:r>
      <w:r>
        <w:rPr>
          <w:rFonts w:ascii="Times New Roman" w:hAnsi="Times New Roman" w:cs="Times New Roman"/>
          <w:spacing w:val="5"/>
          <w:sz w:val="24"/>
          <w:szCs w:val="24"/>
        </w:rPr>
        <w:t>i</w:t>
      </w:r>
      <w:r>
        <w:rPr>
          <w:rFonts w:ascii="Times New Roman" w:hAnsi="Times New Roman" w:cs="Times New Roman"/>
          <w:sz w:val="24"/>
          <w:szCs w:val="24"/>
        </w:rPr>
        <w:t>o</w:t>
      </w:r>
      <w:r>
        <w:rPr>
          <w:rFonts w:ascii="Times New Roman" w:hAnsi="Times New Roman" w:cs="Times New Roman"/>
          <w:spacing w:val="-12"/>
          <w:sz w:val="24"/>
          <w:szCs w:val="24"/>
        </w:rPr>
        <w:t>u</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i</w:t>
      </w:r>
      <w:r>
        <w:rPr>
          <w:rFonts w:ascii="Times New Roman" w:hAnsi="Times New Roman" w:cs="Times New Roman"/>
          <w:spacing w:val="-19"/>
          <w:sz w:val="24"/>
          <w:szCs w:val="24"/>
        </w:rPr>
        <w:t>m</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pacing w:val="13"/>
          <w:sz w:val="24"/>
          <w:szCs w:val="24"/>
        </w:rPr>
        <w:t>c</w:t>
      </w:r>
      <w:r>
        <w:rPr>
          <w:rFonts w:ascii="Times New Roman" w:hAnsi="Times New Roman" w:cs="Times New Roman"/>
          <w:sz w:val="24"/>
          <w:szCs w:val="24"/>
        </w:rPr>
        <w:t>t</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i</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2012. </w:t>
      </w: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pacing w:val="4"/>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5"/>
          <w:sz w:val="24"/>
          <w:szCs w:val="24"/>
        </w:rPr>
        <w:t xml:space="preserve"> </w:t>
      </w:r>
      <w:r>
        <w:rPr>
          <w:rFonts w:ascii="Times New Roman" w:hAnsi="Times New Roman" w:cs="Times New Roman"/>
          <w:spacing w:val="-12"/>
          <w:sz w:val="24"/>
          <w:szCs w:val="24"/>
        </w:rPr>
        <w:t>k</w:t>
      </w:r>
      <w:r>
        <w:rPr>
          <w:rFonts w:ascii="Times New Roman" w:hAnsi="Times New Roman" w:cs="Times New Roman"/>
          <w:spacing w:val="13"/>
          <w:sz w:val="24"/>
          <w:szCs w:val="24"/>
        </w:rPr>
        <w:t>e</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p</w:t>
      </w:r>
      <w:r>
        <w:rPr>
          <w:rFonts w:ascii="Times New Roman" w:hAnsi="Times New Roman" w:cs="Times New Roman"/>
          <w:spacing w:val="4"/>
          <w:sz w:val="24"/>
          <w:szCs w:val="24"/>
        </w:rPr>
        <w:t>r</w:t>
      </w:r>
      <w:r>
        <w:rPr>
          <w:rFonts w:ascii="Times New Roman" w:hAnsi="Times New Roman" w:cs="Times New Roman"/>
          <w:sz w:val="24"/>
          <w:szCs w:val="24"/>
        </w:rPr>
        <w:t>o</w:t>
      </w:r>
      <w:r>
        <w:rPr>
          <w:rFonts w:ascii="Times New Roman" w:hAnsi="Times New Roman" w:cs="Times New Roman"/>
          <w:spacing w:val="5"/>
          <w:sz w:val="24"/>
          <w:szCs w:val="24"/>
        </w:rPr>
        <w:t>j</w:t>
      </w:r>
      <w:r>
        <w:rPr>
          <w:rFonts w:ascii="Times New Roman" w:hAnsi="Times New Roman" w:cs="Times New Roman"/>
          <w:spacing w:val="1"/>
          <w:sz w:val="24"/>
          <w:szCs w:val="24"/>
        </w:rPr>
        <w:t>ec</w:t>
      </w:r>
      <w:r>
        <w:rPr>
          <w:rFonts w:ascii="Times New Roman" w:hAnsi="Times New Roman" w:cs="Times New Roman"/>
          <w:spacing w:val="-7"/>
          <w:sz w:val="24"/>
          <w:szCs w:val="24"/>
        </w:rPr>
        <w:t>t</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7"/>
          <w:sz w:val="24"/>
          <w:szCs w:val="24"/>
        </w:rPr>
        <w:t>w</w:t>
      </w:r>
      <w:r>
        <w:rPr>
          <w:rFonts w:ascii="Times New Roman" w:hAnsi="Times New Roman" w:cs="Times New Roman"/>
          <w:spacing w:val="1"/>
          <w:sz w:val="24"/>
          <w:szCs w:val="24"/>
        </w:rPr>
        <w:t>e</w:t>
      </w:r>
      <w:r>
        <w:rPr>
          <w:rFonts w:ascii="Times New Roman" w:hAnsi="Times New Roman" w:cs="Times New Roman"/>
          <w:spacing w:val="4"/>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 xml:space="preserve"> c</w:t>
      </w:r>
      <w:r>
        <w:rPr>
          <w:rFonts w:ascii="Times New Roman" w:hAnsi="Times New Roman" w:cs="Times New Roman"/>
          <w:sz w:val="24"/>
          <w:szCs w:val="24"/>
        </w:rPr>
        <w:t>o</w:t>
      </w:r>
      <w:r>
        <w:rPr>
          <w:rFonts w:ascii="Times New Roman" w:hAnsi="Times New Roman" w:cs="Times New Roman"/>
          <w:spacing w:val="-19"/>
          <w:sz w:val="24"/>
          <w:szCs w:val="24"/>
        </w:rPr>
        <w:t>m</w:t>
      </w:r>
      <w:r>
        <w:rPr>
          <w:rFonts w:ascii="Times New Roman" w:hAnsi="Times New Roman" w:cs="Times New Roman"/>
          <w:sz w:val="24"/>
          <w:szCs w:val="24"/>
        </w:rPr>
        <w:t>p</w:t>
      </w:r>
      <w:r>
        <w:rPr>
          <w:rFonts w:ascii="Times New Roman" w:hAnsi="Times New Roman" w:cs="Times New Roman"/>
          <w:spacing w:val="5"/>
          <w:sz w:val="24"/>
          <w:szCs w:val="24"/>
        </w:rPr>
        <w:t>l</w:t>
      </w:r>
      <w:r>
        <w:rPr>
          <w:rFonts w:ascii="Times New Roman" w:hAnsi="Times New Roman" w:cs="Times New Roman"/>
          <w:spacing w:val="1"/>
          <w:sz w:val="24"/>
          <w:szCs w:val="24"/>
        </w:rPr>
        <w:t>e</w:t>
      </w:r>
      <w:r>
        <w:rPr>
          <w:rFonts w:ascii="Times New Roman" w:hAnsi="Times New Roman" w:cs="Times New Roman"/>
          <w:spacing w:val="-7"/>
          <w:sz w:val="24"/>
          <w:szCs w:val="24"/>
        </w:rPr>
        <w:t>t</w:t>
      </w:r>
      <w:r>
        <w:rPr>
          <w:rFonts w:ascii="Times New Roman" w:hAnsi="Times New Roman" w:cs="Times New Roman"/>
          <w:spacing w:val="1"/>
          <w:sz w:val="24"/>
          <w:szCs w:val="24"/>
        </w:rPr>
        <w:t>ed</w:t>
      </w:r>
      <w:r w:rsidR="00597286">
        <w:rPr>
          <w:rFonts w:ascii="Times New Roman" w:hAnsi="Times New Roman" w:cs="Times New Roman"/>
          <w:spacing w:val="1"/>
          <w:sz w:val="24"/>
          <w:szCs w:val="24"/>
        </w:rPr>
        <w:t xml:space="preserve"> including </w:t>
      </w:r>
      <w:r>
        <w:rPr>
          <w:rFonts w:ascii="Times New Roman" w:hAnsi="Times New Roman" w:cs="Times New Roman"/>
          <w:sz w:val="24"/>
          <w:szCs w:val="24"/>
        </w:rPr>
        <w:t>ash</w:t>
      </w:r>
      <w:r>
        <w:rPr>
          <w:rFonts w:ascii="Times New Roman" w:hAnsi="Times New Roman" w:cs="Times New Roman"/>
          <w:spacing w:val="-12"/>
          <w:sz w:val="24"/>
          <w:szCs w:val="24"/>
        </w:rPr>
        <w:t xml:space="preserve"> </w:t>
      </w:r>
      <w:r>
        <w:rPr>
          <w:rFonts w:ascii="Times New Roman" w:hAnsi="Times New Roman" w:cs="Times New Roman"/>
          <w:spacing w:val="5"/>
          <w:sz w:val="24"/>
          <w:szCs w:val="24"/>
        </w:rPr>
        <w:t>i</w:t>
      </w:r>
      <w:r>
        <w:rPr>
          <w:rFonts w:ascii="Times New Roman" w:hAnsi="Times New Roman" w:cs="Times New Roman"/>
          <w:spacing w:val="-12"/>
          <w:sz w:val="24"/>
          <w:szCs w:val="24"/>
        </w:rPr>
        <w:t>n</w:t>
      </w:r>
      <w:r>
        <w:rPr>
          <w:rFonts w:ascii="Times New Roman" w:hAnsi="Times New Roman" w:cs="Times New Roman"/>
          <w:sz w:val="24"/>
          <w:szCs w:val="24"/>
        </w:rPr>
        <w:t>v</w:t>
      </w:r>
      <w:r>
        <w:rPr>
          <w:rFonts w:ascii="Times New Roman" w:hAnsi="Times New Roman" w:cs="Times New Roman"/>
          <w:spacing w:val="13"/>
          <w:sz w:val="24"/>
          <w:szCs w:val="24"/>
        </w:rPr>
        <w:t>e</w:t>
      </w:r>
      <w:r>
        <w:rPr>
          <w:rFonts w:ascii="Times New Roman" w:hAnsi="Times New Roman" w:cs="Times New Roman"/>
          <w:spacing w:val="-12"/>
          <w:sz w:val="24"/>
          <w:szCs w:val="24"/>
        </w:rPr>
        <w:t>n</w:t>
      </w:r>
      <w:r>
        <w:rPr>
          <w:rFonts w:ascii="Times New Roman" w:hAnsi="Times New Roman" w:cs="Times New Roman"/>
          <w:spacing w:val="-7"/>
          <w:sz w:val="24"/>
          <w:szCs w:val="24"/>
        </w:rPr>
        <w:t>t</w:t>
      </w:r>
      <w:r>
        <w:rPr>
          <w:rFonts w:ascii="Times New Roman" w:hAnsi="Times New Roman" w:cs="Times New Roman"/>
          <w:sz w:val="24"/>
          <w:szCs w:val="24"/>
        </w:rPr>
        <w:t>o</w:t>
      </w:r>
      <w:r>
        <w:rPr>
          <w:rFonts w:ascii="Times New Roman" w:hAnsi="Times New Roman" w:cs="Times New Roman"/>
          <w:spacing w:val="4"/>
          <w:sz w:val="24"/>
          <w:szCs w:val="24"/>
        </w:rPr>
        <w:t>r</w:t>
      </w:r>
      <w:r>
        <w:rPr>
          <w:rFonts w:ascii="Times New Roman" w:hAnsi="Times New Roman" w:cs="Times New Roman"/>
          <w:spacing w:val="5"/>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12 major Catskill region towns, the establishment of an early detection rapid response network with Cornell Cooperative Extension (CCE), </w:t>
      </w:r>
      <w:r>
        <w:rPr>
          <w:rFonts w:ascii="Times New Roman" w:hAnsi="Times New Roman" w:cs="Times New Roman"/>
          <w:sz w:val="24"/>
          <w:szCs w:val="24"/>
        </w:rPr>
        <w:t xml:space="preserve">and the development of a watershed steward program with SUNY Oneonta. </w:t>
      </w:r>
      <w:r>
        <w:rPr>
          <w:rFonts w:ascii="Times New Roman" w:hAnsi="Times New Roman" w:cs="Times New Roman"/>
          <w:spacing w:val="-5"/>
          <w:sz w:val="24"/>
          <w:szCs w:val="24"/>
        </w:rPr>
        <w:t>A</w:t>
      </w:r>
      <w:r>
        <w:rPr>
          <w:rFonts w:ascii="Times New Roman" w:hAnsi="Times New Roman" w:cs="Times New Roman"/>
          <w:sz w:val="24"/>
          <w:szCs w:val="24"/>
        </w:rPr>
        <w:t>dd</w:t>
      </w:r>
      <w:r>
        <w:rPr>
          <w:rFonts w:ascii="Times New Roman" w:hAnsi="Times New Roman" w:cs="Times New Roman"/>
          <w:spacing w:val="5"/>
          <w:sz w:val="24"/>
          <w:szCs w:val="24"/>
        </w:rPr>
        <w:t>i</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z w:val="24"/>
          <w:szCs w:val="24"/>
        </w:rPr>
        <w:t>o</w:t>
      </w:r>
      <w:r>
        <w:rPr>
          <w:rFonts w:ascii="Times New Roman" w:hAnsi="Times New Roman" w:cs="Times New Roman"/>
          <w:spacing w:val="-12"/>
          <w:sz w:val="24"/>
          <w:szCs w:val="24"/>
        </w:rPr>
        <w:t>n</w:t>
      </w:r>
      <w:r>
        <w:rPr>
          <w:rFonts w:ascii="Times New Roman" w:hAnsi="Times New Roman" w:cs="Times New Roman"/>
          <w:spacing w:val="1"/>
          <w:sz w:val="24"/>
          <w:szCs w:val="24"/>
        </w:rPr>
        <w:t>a</w:t>
      </w:r>
      <w:r>
        <w:rPr>
          <w:rFonts w:ascii="Times New Roman" w:hAnsi="Times New Roman" w:cs="Times New Roman"/>
          <w:spacing w:val="5"/>
          <w:sz w:val="24"/>
          <w:szCs w:val="24"/>
        </w:rPr>
        <w:t>ll</w:t>
      </w:r>
      <w:r>
        <w:rPr>
          <w:rFonts w:ascii="Times New Roman" w:hAnsi="Times New Roman" w:cs="Times New Roman"/>
          <w:spacing w:val="-12"/>
          <w:sz w:val="24"/>
          <w:szCs w:val="24"/>
        </w:rPr>
        <w:t>y</w:t>
      </w:r>
      <w:r>
        <w:rPr>
          <w:rFonts w:ascii="Times New Roman" w:hAnsi="Times New Roman" w:cs="Times New Roman"/>
          <w:sz w:val="24"/>
          <w:szCs w:val="24"/>
        </w:rPr>
        <w:t xml:space="preserve">, </w:t>
      </w:r>
      <w:r>
        <w:rPr>
          <w:rFonts w:ascii="Times New Roman" w:hAnsi="Times New Roman" w:cs="Times New Roman"/>
          <w:spacing w:val="12"/>
          <w:sz w:val="24"/>
          <w:szCs w:val="24"/>
        </w:rPr>
        <w:t>o</w:t>
      </w:r>
      <w:r>
        <w:rPr>
          <w:rFonts w:ascii="Times New Roman" w:hAnsi="Times New Roman" w:cs="Times New Roman"/>
          <w:sz w:val="24"/>
          <w:szCs w:val="24"/>
        </w:rPr>
        <w:t>u</w:t>
      </w:r>
      <w:r>
        <w:rPr>
          <w:rFonts w:ascii="Times New Roman" w:hAnsi="Times New Roman" w:cs="Times New Roman"/>
          <w:spacing w:val="-7"/>
          <w:sz w:val="24"/>
          <w:szCs w:val="24"/>
        </w:rPr>
        <w:t>t</w:t>
      </w:r>
      <w:r>
        <w:rPr>
          <w:rFonts w:ascii="Times New Roman" w:hAnsi="Times New Roman" w:cs="Times New Roman"/>
          <w:spacing w:val="4"/>
          <w:sz w:val="24"/>
          <w:szCs w:val="24"/>
        </w:rPr>
        <w:t>r</w:t>
      </w:r>
      <w:r>
        <w:rPr>
          <w:rFonts w:ascii="Times New Roman" w:hAnsi="Times New Roman" w:cs="Times New Roman"/>
          <w:spacing w:val="1"/>
          <w:sz w:val="24"/>
          <w:szCs w:val="24"/>
        </w:rPr>
        <w:t>eac</w:t>
      </w:r>
      <w:r>
        <w:rPr>
          <w:rFonts w:ascii="Times New Roman" w:hAnsi="Times New Roman" w:cs="Times New Roman"/>
          <w:sz w:val="24"/>
          <w:szCs w:val="24"/>
        </w:rPr>
        <w:t xml:space="preserve">h, </w:t>
      </w:r>
      <w:r>
        <w:rPr>
          <w:rFonts w:ascii="Times New Roman" w:hAnsi="Times New Roman" w:cs="Times New Roman"/>
          <w:spacing w:val="1"/>
          <w:sz w:val="24"/>
          <w:szCs w:val="24"/>
        </w:rPr>
        <w:t>e</w:t>
      </w:r>
      <w:r>
        <w:rPr>
          <w:rFonts w:ascii="Times New Roman" w:hAnsi="Times New Roman" w:cs="Times New Roman"/>
          <w:spacing w:val="12"/>
          <w:sz w:val="24"/>
          <w:szCs w:val="24"/>
        </w:rPr>
        <w:t>d</w:t>
      </w:r>
      <w:r>
        <w:rPr>
          <w:rFonts w:ascii="Times New Roman" w:hAnsi="Times New Roman" w:cs="Times New Roman"/>
          <w:spacing w:val="-12"/>
          <w:sz w:val="24"/>
          <w:szCs w:val="24"/>
        </w:rPr>
        <w:t>u</w:t>
      </w:r>
      <w:r>
        <w:rPr>
          <w:rFonts w:ascii="Times New Roman" w:hAnsi="Times New Roman" w:cs="Times New Roman"/>
          <w:spacing w:val="1"/>
          <w:sz w:val="24"/>
          <w:szCs w:val="24"/>
        </w:rPr>
        <w:t>ca</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2"/>
          <w:sz w:val="24"/>
          <w:szCs w:val="24"/>
        </w:rPr>
        <w:t>n</w:t>
      </w:r>
      <w:r>
        <w:rPr>
          <w:rFonts w:ascii="Times New Roman" w:hAnsi="Times New Roman" w:cs="Times New Roman"/>
          <w:sz w:val="24"/>
          <w:szCs w:val="24"/>
        </w:rPr>
        <w:t xml:space="preserve">d </w:t>
      </w:r>
      <w:r>
        <w:rPr>
          <w:rFonts w:ascii="Times New Roman" w:hAnsi="Times New Roman" w:cs="Times New Roman"/>
          <w:spacing w:val="1"/>
          <w:sz w:val="24"/>
          <w:szCs w:val="24"/>
        </w:rPr>
        <w:t>c</w:t>
      </w:r>
      <w:r>
        <w:rPr>
          <w:rFonts w:ascii="Times New Roman" w:hAnsi="Times New Roman" w:cs="Times New Roman"/>
          <w:spacing w:val="12"/>
          <w:sz w:val="24"/>
          <w:szCs w:val="24"/>
        </w:rPr>
        <w:t>o</w:t>
      </w:r>
      <w:r>
        <w:rPr>
          <w:rFonts w:ascii="Times New Roman" w:hAnsi="Times New Roman" w:cs="Times New Roman"/>
          <w:sz w:val="24"/>
          <w:szCs w:val="24"/>
        </w:rPr>
        <w:t>n</w:t>
      </w:r>
      <w:r>
        <w:rPr>
          <w:rFonts w:ascii="Times New Roman" w:hAnsi="Times New Roman" w:cs="Times New Roman"/>
          <w:spacing w:val="-7"/>
          <w:sz w:val="24"/>
          <w:szCs w:val="24"/>
        </w:rPr>
        <w:t>t</w:t>
      </w:r>
      <w:r>
        <w:rPr>
          <w:rFonts w:ascii="Times New Roman" w:hAnsi="Times New Roman" w:cs="Times New Roman"/>
          <w:spacing w:val="4"/>
          <w:sz w:val="24"/>
          <w:szCs w:val="24"/>
        </w:rPr>
        <w:t>r</w:t>
      </w:r>
      <w:r>
        <w:rPr>
          <w:rFonts w:ascii="Times New Roman" w:hAnsi="Times New Roman" w:cs="Times New Roman"/>
          <w:sz w:val="24"/>
          <w:szCs w:val="24"/>
        </w:rPr>
        <w:t>ol</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spacing w:val="4"/>
          <w:sz w:val="24"/>
          <w:szCs w:val="24"/>
        </w:rPr>
        <w:t>r</w:t>
      </w:r>
      <w:r>
        <w:rPr>
          <w:rFonts w:ascii="Times New Roman" w:hAnsi="Times New Roman" w:cs="Times New Roman"/>
          <w:sz w:val="24"/>
          <w:szCs w:val="24"/>
        </w:rPr>
        <w:t>o</w:t>
      </w:r>
      <w:r>
        <w:rPr>
          <w:rFonts w:ascii="Times New Roman" w:hAnsi="Times New Roman" w:cs="Times New Roman"/>
          <w:spacing w:val="5"/>
          <w:sz w:val="24"/>
          <w:szCs w:val="24"/>
        </w:rPr>
        <w:t>j</w:t>
      </w:r>
      <w:r>
        <w:rPr>
          <w:rFonts w:ascii="Times New Roman" w:hAnsi="Times New Roman" w:cs="Times New Roman"/>
          <w:spacing w:val="1"/>
          <w:sz w:val="24"/>
          <w:szCs w:val="24"/>
        </w:rPr>
        <w:t>ec</w:t>
      </w:r>
      <w:r>
        <w:rPr>
          <w:rFonts w:ascii="Times New Roman" w:hAnsi="Times New Roman" w:cs="Times New Roman"/>
          <w:spacing w:val="-7"/>
          <w:sz w:val="24"/>
          <w:szCs w:val="24"/>
        </w:rPr>
        <w:t>t</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12"/>
          <w:sz w:val="24"/>
          <w:szCs w:val="24"/>
        </w:rPr>
        <w:t xml:space="preserve"> </w:t>
      </w:r>
      <w:r>
        <w:rPr>
          <w:rFonts w:ascii="Times New Roman" w:hAnsi="Times New Roman" w:cs="Times New Roman"/>
          <w:spacing w:val="-4"/>
          <w:sz w:val="24"/>
          <w:szCs w:val="24"/>
        </w:rPr>
        <w:t>C</w:t>
      </w:r>
      <w:r>
        <w:rPr>
          <w:rFonts w:ascii="Times New Roman" w:hAnsi="Times New Roman" w:cs="Times New Roman"/>
          <w:spacing w:val="8"/>
          <w:sz w:val="24"/>
          <w:szCs w:val="24"/>
        </w:rPr>
        <w:t>R</w:t>
      </w:r>
      <w:r>
        <w:rPr>
          <w:rFonts w:ascii="Times New Roman" w:hAnsi="Times New Roman" w:cs="Times New Roman"/>
          <w:spacing w:val="-8"/>
          <w:sz w:val="24"/>
          <w:szCs w:val="24"/>
        </w:rPr>
        <w:t>I</w:t>
      </w:r>
      <w:r>
        <w:rPr>
          <w:rFonts w:ascii="Times New Roman" w:hAnsi="Times New Roman" w:cs="Times New Roman"/>
          <w:spacing w:val="-1"/>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7"/>
          <w:sz w:val="24"/>
          <w:szCs w:val="24"/>
        </w:rPr>
        <w:t>t</w:t>
      </w:r>
      <w:r>
        <w:rPr>
          <w:rFonts w:ascii="Times New Roman" w:hAnsi="Times New Roman" w:cs="Times New Roman"/>
          <w:spacing w:val="13"/>
          <w:sz w:val="24"/>
          <w:szCs w:val="24"/>
        </w:rPr>
        <w:t>a</w:t>
      </w:r>
      <w:r>
        <w:rPr>
          <w:rFonts w:ascii="Times New Roman" w:hAnsi="Times New Roman" w:cs="Times New Roman"/>
          <w:spacing w:val="-8"/>
          <w:sz w:val="24"/>
          <w:szCs w:val="24"/>
        </w:rPr>
        <w:t>f</w:t>
      </w:r>
      <w:r>
        <w:rPr>
          <w:rFonts w:ascii="Times New Roman" w:hAnsi="Times New Roman" w:cs="Times New Roman"/>
          <w:sz w:val="24"/>
          <w:szCs w:val="24"/>
        </w:rPr>
        <w:t>f</w:t>
      </w:r>
      <w:r>
        <w:rPr>
          <w:rFonts w:ascii="Times New Roman" w:hAnsi="Times New Roman" w:cs="Times New Roman"/>
          <w:spacing w:val="-8"/>
          <w:sz w:val="24"/>
          <w:szCs w:val="24"/>
        </w:rPr>
        <w:t xml:space="preserve"> </w:t>
      </w:r>
      <w:r>
        <w:rPr>
          <w:rFonts w:ascii="Times New Roman" w:hAnsi="Times New Roman" w:cs="Times New Roman"/>
          <w:spacing w:val="13"/>
          <w:sz w:val="24"/>
          <w:szCs w:val="24"/>
        </w:rPr>
        <w:t>a</w:t>
      </w:r>
      <w:r>
        <w:rPr>
          <w:rFonts w:ascii="Times New Roman" w:hAnsi="Times New Roman" w:cs="Times New Roman"/>
          <w:spacing w:val="-12"/>
          <w:sz w:val="24"/>
          <w:szCs w:val="24"/>
        </w:rPr>
        <w:t>n</w:t>
      </w:r>
      <w:r>
        <w:rPr>
          <w:rFonts w:ascii="Times New Roman" w:hAnsi="Times New Roman" w:cs="Times New Roman"/>
          <w:sz w:val="24"/>
          <w:szCs w:val="24"/>
        </w:rPr>
        <w:t>d p</w:t>
      </w:r>
      <w:r>
        <w:rPr>
          <w:rFonts w:ascii="Times New Roman" w:hAnsi="Times New Roman" w:cs="Times New Roman"/>
          <w:spacing w:val="1"/>
          <w:sz w:val="24"/>
          <w:szCs w:val="24"/>
        </w:rPr>
        <w:t>a</w:t>
      </w:r>
      <w:r>
        <w:rPr>
          <w:rFonts w:ascii="Times New Roman" w:hAnsi="Times New Roman" w:cs="Times New Roman"/>
          <w:spacing w:val="4"/>
          <w:sz w:val="24"/>
          <w:szCs w:val="24"/>
        </w:rPr>
        <w:t>r</w:t>
      </w:r>
      <w:r>
        <w:rPr>
          <w:rFonts w:ascii="Times New Roman" w:hAnsi="Times New Roman" w:cs="Times New Roman"/>
          <w:spacing w:val="5"/>
          <w:sz w:val="24"/>
          <w:szCs w:val="24"/>
        </w:rPr>
        <w:t>t</w:t>
      </w:r>
      <w:r>
        <w:rPr>
          <w:rFonts w:ascii="Times New Roman" w:hAnsi="Times New Roman" w:cs="Times New Roman"/>
          <w:spacing w:val="-12"/>
          <w:sz w:val="24"/>
          <w:szCs w:val="24"/>
        </w:rPr>
        <w:t>n</w:t>
      </w:r>
      <w:r>
        <w:rPr>
          <w:rFonts w:ascii="Times New Roman" w:hAnsi="Times New Roman" w:cs="Times New Roman"/>
          <w:spacing w:val="1"/>
          <w:sz w:val="24"/>
          <w:szCs w:val="24"/>
        </w:rPr>
        <w:t>e</w:t>
      </w:r>
      <w:r>
        <w:rPr>
          <w:rFonts w:ascii="Times New Roman" w:hAnsi="Times New Roman" w:cs="Times New Roman"/>
          <w:spacing w:val="4"/>
          <w:sz w:val="24"/>
          <w:szCs w:val="24"/>
        </w:rPr>
        <w:t>r</w:t>
      </w:r>
      <w:r>
        <w:rPr>
          <w:rFonts w:ascii="Times New Roman" w:hAnsi="Times New Roman" w:cs="Times New Roman"/>
          <w:sz w:val="24"/>
          <w:szCs w:val="24"/>
        </w:rPr>
        <w:t xml:space="preserve">s </w:t>
      </w:r>
      <w:r w:rsidR="00597286">
        <w:rPr>
          <w:rFonts w:ascii="Times New Roman" w:hAnsi="Times New Roman" w:cs="Times New Roman"/>
          <w:spacing w:val="1"/>
          <w:sz w:val="24"/>
          <w:szCs w:val="24"/>
        </w:rPr>
        <w:t>continued</w:t>
      </w:r>
      <w:r>
        <w:rPr>
          <w:rFonts w:ascii="Times New Roman" w:hAnsi="Times New Roman" w:cs="Times New Roman"/>
          <w:sz w:val="24"/>
          <w:szCs w:val="24"/>
        </w:rPr>
        <w:t xml:space="preserve"> </w:t>
      </w:r>
      <w:r w:rsidR="00597286">
        <w:rPr>
          <w:rFonts w:ascii="Times New Roman" w:hAnsi="Times New Roman" w:cs="Times New Roman"/>
          <w:spacing w:val="13"/>
          <w:sz w:val="24"/>
          <w:szCs w:val="24"/>
        </w:rPr>
        <w:t>to expand</w:t>
      </w:r>
      <w:r>
        <w:rPr>
          <w:rFonts w:ascii="Times New Roman" w:hAnsi="Times New Roman" w:cs="Times New Roman"/>
          <w:sz w:val="24"/>
          <w:szCs w:val="24"/>
        </w:rPr>
        <w:t>.</w:t>
      </w:r>
      <w:r w:rsidR="00597286">
        <w:rPr>
          <w:rFonts w:ascii="Times New Roman" w:hAnsi="Times New Roman" w:cs="Times New Roman"/>
          <w:sz w:val="24"/>
          <w:szCs w:val="24"/>
        </w:rPr>
        <w:t xml:space="preserve"> </w:t>
      </w:r>
      <w:r>
        <w:rPr>
          <w:rFonts w:ascii="Times New Roman" w:hAnsi="Times New Roman" w:cs="Times New Roman"/>
          <w:spacing w:val="-3"/>
          <w:sz w:val="24"/>
          <w:szCs w:val="24"/>
        </w:rPr>
        <w:t>T</w:t>
      </w:r>
      <w:r>
        <w:rPr>
          <w:rFonts w:ascii="Times New Roman" w:hAnsi="Times New Roman" w:cs="Times New Roman"/>
          <w:spacing w:val="-12"/>
          <w:sz w:val="24"/>
          <w:szCs w:val="24"/>
        </w:rPr>
        <w:t>h</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pacing w:val="13"/>
          <w:sz w:val="24"/>
          <w:szCs w:val="24"/>
        </w:rPr>
        <w:t>e</w:t>
      </w:r>
      <w:r>
        <w:rPr>
          <w:rFonts w:ascii="Times New Roman" w:hAnsi="Times New Roman" w:cs="Times New Roman"/>
          <w:spacing w:val="-19"/>
          <w:sz w:val="24"/>
          <w:szCs w:val="24"/>
        </w:rPr>
        <w:t>m</w:t>
      </w:r>
      <w:r>
        <w:rPr>
          <w:rFonts w:ascii="Times New Roman" w:hAnsi="Times New Roman" w:cs="Times New Roman"/>
          <w:spacing w:val="1"/>
          <w:sz w:val="24"/>
          <w:szCs w:val="24"/>
        </w:rPr>
        <w:t>e</w:t>
      </w:r>
      <w:r>
        <w:rPr>
          <w:rFonts w:ascii="Times New Roman" w:hAnsi="Times New Roman" w:cs="Times New Roman"/>
          <w:spacing w:val="4"/>
          <w:sz w:val="24"/>
          <w:szCs w:val="24"/>
        </w:rPr>
        <w:t>r</w:t>
      </w:r>
      <w:r>
        <w:rPr>
          <w:rFonts w:ascii="Times New Roman" w:hAnsi="Times New Roman" w:cs="Times New Roman"/>
          <w:spacing w:val="1"/>
          <w:sz w:val="24"/>
          <w:szCs w:val="24"/>
        </w:rPr>
        <w:t>a</w:t>
      </w:r>
      <w:r>
        <w:rPr>
          <w:rFonts w:ascii="Times New Roman" w:hAnsi="Times New Roman" w:cs="Times New Roman"/>
          <w:spacing w:val="5"/>
          <w:sz w:val="24"/>
          <w:szCs w:val="24"/>
        </w:rPr>
        <w:t>l</w:t>
      </w:r>
      <w:r>
        <w:rPr>
          <w:rFonts w:ascii="Times New Roman" w:hAnsi="Times New Roman" w:cs="Times New Roman"/>
          <w:sz w:val="24"/>
          <w:szCs w:val="24"/>
        </w:rPr>
        <w:t xml:space="preserve">d </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h</w:t>
      </w:r>
      <w:r>
        <w:rPr>
          <w:rFonts w:ascii="Times New Roman" w:hAnsi="Times New Roman" w:cs="Times New Roman"/>
          <w:spacing w:val="-12"/>
          <w:sz w:val="24"/>
          <w:szCs w:val="24"/>
        </w:rPr>
        <w:t xml:space="preserve"> </w:t>
      </w:r>
      <w:r>
        <w:rPr>
          <w:rFonts w:ascii="Times New Roman" w:hAnsi="Times New Roman" w:cs="Times New Roman"/>
          <w:sz w:val="24"/>
          <w:szCs w:val="24"/>
        </w:rPr>
        <w:t>bo</w:t>
      </w:r>
      <w:r>
        <w:rPr>
          <w:rFonts w:ascii="Times New Roman" w:hAnsi="Times New Roman" w:cs="Times New Roman"/>
          <w:spacing w:val="4"/>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4"/>
          <w:sz w:val="24"/>
          <w:szCs w:val="24"/>
        </w:rPr>
        <w:t xml:space="preserve"> (</w:t>
      </w:r>
      <w:r>
        <w:rPr>
          <w:rFonts w:ascii="Times New Roman" w:hAnsi="Times New Roman" w:cs="Times New Roman"/>
          <w:spacing w:val="-3"/>
          <w:sz w:val="24"/>
          <w:szCs w:val="24"/>
        </w:rPr>
        <w:t>E</w:t>
      </w:r>
      <w:r>
        <w:rPr>
          <w:rFonts w:ascii="Times New Roman" w:hAnsi="Times New Roman" w:cs="Times New Roman"/>
          <w:spacing w:val="-5"/>
          <w:sz w:val="24"/>
          <w:szCs w:val="24"/>
        </w:rPr>
        <w:t>A</w:t>
      </w:r>
      <w:r>
        <w:rPr>
          <w:rFonts w:ascii="Times New Roman" w:hAnsi="Times New Roman" w:cs="Times New Roman"/>
          <w:spacing w:val="-4"/>
          <w:sz w:val="24"/>
          <w:szCs w:val="24"/>
        </w:rPr>
        <w:t>B</w:t>
      </w:r>
      <w:r>
        <w:rPr>
          <w:rFonts w:ascii="Times New Roman" w:hAnsi="Times New Roman" w:cs="Times New Roman"/>
          <w:sz w:val="24"/>
          <w:szCs w:val="24"/>
        </w:rPr>
        <w:t>)</w:t>
      </w:r>
      <w:r>
        <w:rPr>
          <w:rFonts w:ascii="Times New Roman" w:hAnsi="Times New Roman" w:cs="Times New Roman"/>
          <w:spacing w:val="4"/>
          <w:sz w:val="24"/>
          <w:szCs w:val="24"/>
        </w:rPr>
        <w:t xml:space="preserve"> r</w:t>
      </w:r>
      <w:r>
        <w:rPr>
          <w:rFonts w:ascii="Times New Roman" w:hAnsi="Times New Roman" w:cs="Times New Roman"/>
          <w:spacing w:val="1"/>
          <w:sz w:val="24"/>
          <w:szCs w:val="24"/>
        </w:rPr>
        <w:t>e</w:t>
      </w:r>
      <w:r>
        <w:rPr>
          <w:rFonts w:ascii="Times New Roman" w:hAnsi="Times New Roman" w:cs="Times New Roman"/>
          <w:spacing w:val="-19"/>
          <w:sz w:val="24"/>
          <w:szCs w:val="24"/>
        </w:rPr>
        <w:t>m</w:t>
      </w:r>
      <w:r>
        <w:rPr>
          <w:rFonts w:ascii="Times New Roman" w:hAnsi="Times New Roman" w:cs="Times New Roman"/>
          <w:spacing w:val="1"/>
          <w:sz w:val="24"/>
          <w:szCs w:val="24"/>
        </w:rPr>
        <w:t>a</w:t>
      </w:r>
      <w:r>
        <w:rPr>
          <w:rFonts w:ascii="Times New Roman" w:hAnsi="Times New Roman" w:cs="Times New Roman"/>
          <w:spacing w:val="5"/>
          <w:sz w:val="24"/>
          <w:szCs w:val="24"/>
        </w:rPr>
        <w:t>i</w:t>
      </w:r>
      <w:r>
        <w:rPr>
          <w:rFonts w:ascii="Times New Roman" w:hAnsi="Times New Roman" w:cs="Times New Roman"/>
          <w:spacing w:val="-12"/>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d a</w:t>
      </w:r>
      <w:r>
        <w:rPr>
          <w:rFonts w:ascii="Times New Roman" w:hAnsi="Times New Roman" w:cs="Times New Roman"/>
          <w:spacing w:val="13"/>
          <w:sz w:val="24"/>
          <w:szCs w:val="24"/>
        </w:rPr>
        <w:t xml:space="preserve"> </w:t>
      </w:r>
      <w:r>
        <w:rPr>
          <w:rFonts w:ascii="Times New Roman" w:hAnsi="Times New Roman" w:cs="Times New Roman"/>
          <w:spacing w:val="-7"/>
          <w:sz w:val="24"/>
          <w:szCs w:val="24"/>
        </w:rPr>
        <w:t xml:space="preserve">priority for </w:t>
      </w:r>
      <w:r>
        <w:rPr>
          <w:rFonts w:ascii="Times New Roman" w:hAnsi="Times New Roman" w:cs="Times New Roman"/>
          <w:spacing w:val="5"/>
          <w:sz w:val="24"/>
          <w:szCs w:val="24"/>
        </w:rPr>
        <w:t>t</w:t>
      </w:r>
      <w:r>
        <w:rPr>
          <w:rFonts w:ascii="Times New Roman" w:hAnsi="Times New Roman" w:cs="Times New Roman"/>
          <w:spacing w:val="-12"/>
          <w:sz w:val="24"/>
          <w:szCs w:val="24"/>
        </w:rPr>
        <w:t>h</w:t>
      </w:r>
      <w:r>
        <w:rPr>
          <w:rFonts w:ascii="Times New Roman" w:hAnsi="Times New Roman" w:cs="Times New Roman"/>
          <w:sz w:val="24"/>
          <w:szCs w:val="24"/>
        </w:rPr>
        <w:t xml:space="preserve">e </w:t>
      </w:r>
      <w:r>
        <w:rPr>
          <w:rFonts w:ascii="Times New Roman" w:hAnsi="Times New Roman" w:cs="Times New Roman"/>
          <w:spacing w:val="-1"/>
          <w:sz w:val="24"/>
          <w:szCs w:val="24"/>
        </w:rPr>
        <w:t>p</w:t>
      </w:r>
      <w:r>
        <w:rPr>
          <w:rFonts w:ascii="Times New Roman" w:hAnsi="Times New Roman" w:cs="Times New Roman"/>
          <w:spacing w:val="1"/>
          <w:sz w:val="24"/>
          <w:szCs w:val="24"/>
        </w:rPr>
        <w:t>a</w:t>
      </w:r>
      <w:r>
        <w:rPr>
          <w:rFonts w:ascii="Times New Roman" w:hAnsi="Times New Roman" w:cs="Times New Roman"/>
          <w:spacing w:val="4"/>
          <w:sz w:val="24"/>
          <w:szCs w:val="24"/>
        </w:rPr>
        <w:t>r</w:t>
      </w:r>
      <w:r>
        <w:rPr>
          <w:rFonts w:ascii="Times New Roman" w:hAnsi="Times New Roman" w:cs="Times New Roman"/>
          <w:spacing w:val="-7"/>
          <w:sz w:val="24"/>
          <w:szCs w:val="24"/>
        </w:rPr>
        <w:t>t</w:t>
      </w:r>
      <w:r>
        <w:rPr>
          <w:rFonts w:ascii="Times New Roman" w:hAnsi="Times New Roman" w:cs="Times New Roman"/>
          <w:spacing w:val="-12"/>
          <w:sz w:val="24"/>
          <w:szCs w:val="24"/>
        </w:rPr>
        <w:t>n</w:t>
      </w:r>
      <w:r>
        <w:rPr>
          <w:rFonts w:ascii="Times New Roman" w:hAnsi="Times New Roman" w:cs="Times New Roman"/>
          <w:spacing w:val="1"/>
          <w:sz w:val="24"/>
          <w:szCs w:val="24"/>
        </w:rPr>
        <w:t>e</w:t>
      </w:r>
      <w:r>
        <w:rPr>
          <w:rFonts w:ascii="Times New Roman" w:hAnsi="Times New Roman" w:cs="Times New Roman"/>
          <w:spacing w:val="4"/>
          <w:sz w:val="24"/>
          <w:szCs w:val="24"/>
        </w:rPr>
        <w:t>r</w:t>
      </w:r>
      <w:r>
        <w:rPr>
          <w:rFonts w:ascii="Times New Roman" w:hAnsi="Times New Roman" w:cs="Times New Roman"/>
          <w:spacing w:val="15"/>
          <w:sz w:val="24"/>
          <w:szCs w:val="24"/>
        </w:rPr>
        <w:t>s</w:t>
      </w:r>
      <w:r>
        <w:rPr>
          <w:rFonts w:ascii="Times New Roman" w:hAnsi="Times New Roman" w:cs="Times New Roman"/>
          <w:spacing w:val="-12"/>
          <w:sz w:val="24"/>
          <w:szCs w:val="24"/>
        </w:rPr>
        <w:t>h</w:t>
      </w:r>
      <w:r>
        <w:rPr>
          <w:rFonts w:ascii="Times New Roman" w:hAnsi="Times New Roman" w:cs="Times New Roman"/>
          <w:spacing w:val="5"/>
          <w:sz w:val="24"/>
          <w:szCs w:val="24"/>
        </w:rPr>
        <w:t>i</w:t>
      </w:r>
      <w:r>
        <w:rPr>
          <w:rFonts w:ascii="Times New Roman" w:hAnsi="Times New Roman" w:cs="Times New Roman"/>
          <w:sz w:val="24"/>
          <w:szCs w:val="24"/>
        </w:rPr>
        <w:t xml:space="preserve">p </w:t>
      </w:r>
      <w:r>
        <w:rPr>
          <w:rFonts w:ascii="Times New Roman" w:hAnsi="Times New Roman" w:cs="Times New Roman"/>
          <w:spacing w:val="5"/>
          <w:sz w:val="24"/>
          <w:szCs w:val="24"/>
        </w:rPr>
        <w:t>t</w:t>
      </w:r>
      <w:r>
        <w:rPr>
          <w:rFonts w:ascii="Times New Roman" w:hAnsi="Times New Roman" w:cs="Times New Roman"/>
          <w:spacing w:val="-12"/>
          <w:sz w:val="24"/>
          <w:szCs w:val="24"/>
        </w:rPr>
        <w:t>h</w:t>
      </w:r>
      <w:r>
        <w:rPr>
          <w:rFonts w:ascii="Times New Roman" w:hAnsi="Times New Roman" w:cs="Times New Roman"/>
          <w:spacing w:val="5"/>
          <w:sz w:val="24"/>
          <w:szCs w:val="24"/>
        </w:rPr>
        <w:t>i</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12"/>
          <w:sz w:val="24"/>
          <w:szCs w:val="24"/>
        </w:rPr>
        <w:t>y</w:t>
      </w:r>
      <w:r>
        <w:rPr>
          <w:rFonts w:ascii="Times New Roman" w:hAnsi="Times New Roman" w:cs="Times New Roman"/>
          <w:spacing w:val="1"/>
          <w:sz w:val="24"/>
          <w:szCs w:val="24"/>
        </w:rPr>
        <w:t>ea</w:t>
      </w:r>
      <w:r>
        <w:rPr>
          <w:rFonts w:ascii="Times New Roman" w:hAnsi="Times New Roman" w:cs="Times New Roman"/>
          <w:sz w:val="24"/>
          <w:szCs w:val="24"/>
        </w:rPr>
        <w:t>r</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12"/>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w</w:t>
      </w:r>
      <w:r>
        <w:rPr>
          <w:rFonts w:ascii="Times New Roman" w:hAnsi="Times New Roman" w:cs="Times New Roman"/>
          <w:spacing w:val="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7"/>
          <w:sz w:val="24"/>
          <w:szCs w:val="24"/>
        </w:rPr>
        <w:t>t</w:t>
      </w:r>
      <w:r>
        <w:rPr>
          <w:rFonts w:ascii="Times New Roman" w:hAnsi="Times New Roman" w:cs="Times New Roman"/>
          <w:spacing w:val="1"/>
          <w:sz w:val="24"/>
          <w:szCs w:val="24"/>
        </w:rPr>
        <w:t>ec</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pacing w:val="12"/>
          <w:sz w:val="24"/>
          <w:szCs w:val="24"/>
        </w:rPr>
        <w:t>o</w:t>
      </w:r>
      <w:r>
        <w:rPr>
          <w:rFonts w:ascii="Times New Roman" w:hAnsi="Times New Roman" w:cs="Times New Roman"/>
          <w:spacing w:val="-12"/>
          <w:sz w:val="24"/>
          <w:szCs w:val="24"/>
        </w:rPr>
        <w:t>n</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7"/>
          <w:sz w:val="24"/>
          <w:szCs w:val="24"/>
        </w:rPr>
        <w:t>w</w:t>
      </w:r>
      <w:r>
        <w:rPr>
          <w:rFonts w:ascii="Times New Roman" w:hAnsi="Times New Roman" w:cs="Times New Roman"/>
          <w:spacing w:val="1"/>
          <w:sz w:val="24"/>
          <w:szCs w:val="24"/>
        </w:rPr>
        <w:t>e</w:t>
      </w:r>
      <w:r>
        <w:rPr>
          <w:rFonts w:ascii="Times New Roman" w:hAnsi="Times New Roman" w:cs="Times New Roman"/>
          <w:spacing w:val="4"/>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pacing w:val="-19"/>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de</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in New York State</w:t>
      </w:r>
      <w:r>
        <w:rPr>
          <w:rFonts w:ascii="Times New Roman" w:hAnsi="Times New Roman" w:cs="Times New Roman"/>
          <w:sz w:val="24"/>
          <w:szCs w:val="24"/>
        </w:rPr>
        <w:t>.</w:t>
      </w:r>
      <w:r>
        <w:rPr>
          <w:rFonts w:ascii="Times New Roman" w:hAnsi="Times New Roman" w:cs="Times New Roman"/>
          <w:spacing w:val="-1"/>
          <w:sz w:val="24"/>
          <w:szCs w:val="24"/>
        </w:rPr>
        <w:t xml:space="preserve"> </w:t>
      </w:r>
    </w:p>
    <w:p w:rsidR="00D80F48" w:rsidRPr="00655D3E" w:rsidRDefault="00D80F48" w:rsidP="00D80F48">
      <w:pPr>
        <w:autoSpaceDE w:val="0"/>
        <w:autoSpaceDN w:val="0"/>
        <w:adjustRightInd w:val="0"/>
        <w:spacing w:before="5" w:after="0" w:line="200" w:lineRule="exact"/>
        <w:rPr>
          <w:rFonts w:ascii="Times New Roman" w:hAnsi="Times New Roman" w:cs="Times New Roman"/>
          <w:sz w:val="20"/>
          <w:szCs w:val="20"/>
        </w:rPr>
      </w:pPr>
    </w:p>
    <w:p w:rsidR="00D80F48" w:rsidRPr="00655D3E" w:rsidRDefault="00F57391" w:rsidP="00D80F48">
      <w:pPr>
        <w:autoSpaceDE w:val="0"/>
        <w:autoSpaceDN w:val="0"/>
        <w:adjustRightInd w:val="0"/>
        <w:spacing w:after="0"/>
        <w:ind w:left="100" w:right="272"/>
        <w:rPr>
          <w:rFonts w:ascii="Times New Roman" w:hAnsi="Times New Roman" w:cs="Times New Roman"/>
          <w:sz w:val="24"/>
          <w:szCs w:val="24"/>
        </w:rPr>
      </w:pPr>
      <w:r>
        <w:rPr>
          <w:rFonts w:ascii="Times New Roman" w:hAnsi="Times New Roman" w:cs="Times New Roman"/>
          <w:spacing w:val="-9"/>
          <w:sz w:val="24"/>
          <w:szCs w:val="24"/>
        </w:rPr>
        <w:t>M</w:t>
      </w:r>
      <w:r>
        <w:rPr>
          <w:rFonts w:ascii="Times New Roman" w:hAnsi="Times New Roman" w:cs="Times New Roman"/>
          <w:spacing w:val="13"/>
          <w:sz w:val="24"/>
          <w:szCs w:val="24"/>
        </w:rPr>
        <w:t>a</w:t>
      </w:r>
      <w:r>
        <w:rPr>
          <w:rFonts w:ascii="Times New Roman" w:hAnsi="Times New Roman" w:cs="Times New Roman"/>
          <w:sz w:val="24"/>
          <w:szCs w:val="24"/>
        </w:rPr>
        <w:t>ny</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4"/>
          <w:sz w:val="24"/>
          <w:szCs w:val="24"/>
        </w:rPr>
        <w:t>f</w:t>
      </w:r>
      <w:r>
        <w:rPr>
          <w:rFonts w:ascii="Times New Roman" w:hAnsi="Times New Roman" w:cs="Times New Roman"/>
          <w:spacing w:val="-8"/>
          <w:sz w:val="24"/>
          <w:szCs w:val="24"/>
        </w:rPr>
        <w:t>f</w:t>
      </w:r>
      <w:r>
        <w:rPr>
          <w:rFonts w:ascii="Times New Roman" w:hAnsi="Times New Roman" w:cs="Times New Roman"/>
          <w:sz w:val="24"/>
          <w:szCs w:val="24"/>
        </w:rPr>
        <w:t>o</w:t>
      </w:r>
      <w:r>
        <w:rPr>
          <w:rFonts w:ascii="Times New Roman" w:hAnsi="Times New Roman" w:cs="Times New Roman"/>
          <w:spacing w:val="4"/>
          <w:sz w:val="24"/>
          <w:szCs w:val="24"/>
        </w:rPr>
        <w:t>r</w:t>
      </w:r>
      <w:r>
        <w:rPr>
          <w:rFonts w:ascii="Times New Roman" w:hAnsi="Times New Roman" w:cs="Times New Roman"/>
          <w:spacing w:val="-7"/>
          <w:sz w:val="24"/>
          <w:szCs w:val="24"/>
        </w:rPr>
        <w:t>t</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b</w:t>
      </w:r>
      <w:r>
        <w:rPr>
          <w:rFonts w:ascii="Times New Roman" w:hAnsi="Times New Roman" w:cs="Times New Roman"/>
          <w:spacing w:val="13"/>
          <w:sz w:val="24"/>
          <w:szCs w:val="24"/>
        </w:rPr>
        <w:t>e</w:t>
      </w:r>
      <w:r>
        <w:rPr>
          <w:rFonts w:ascii="Times New Roman" w:hAnsi="Times New Roman" w:cs="Times New Roman"/>
          <w:sz w:val="24"/>
          <w:szCs w:val="24"/>
        </w:rPr>
        <w:t>gun</w:t>
      </w:r>
      <w:r>
        <w:rPr>
          <w:rFonts w:ascii="Times New Roman" w:hAnsi="Times New Roman" w:cs="Times New Roman"/>
          <w:spacing w:val="-12"/>
          <w:sz w:val="24"/>
          <w:szCs w:val="24"/>
        </w:rPr>
        <w:t xml:space="preserve"> </w:t>
      </w:r>
      <w:r>
        <w:rPr>
          <w:rFonts w:ascii="Times New Roman" w:hAnsi="Times New Roman" w:cs="Times New Roman"/>
          <w:spacing w:val="5"/>
          <w:sz w:val="24"/>
          <w:szCs w:val="24"/>
        </w:rPr>
        <w:t>i</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2012 </w:t>
      </w:r>
      <w:r>
        <w:rPr>
          <w:rFonts w:ascii="Times New Roman" w:hAnsi="Times New Roman" w:cs="Times New Roman"/>
          <w:spacing w:val="7"/>
          <w:sz w:val="24"/>
          <w:szCs w:val="24"/>
        </w:rPr>
        <w:t>w</w:t>
      </w:r>
      <w:r>
        <w:rPr>
          <w:rFonts w:ascii="Times New Roman" w:hAnsi="Times New Roman" w:cs="Times New Roman"/>
          <w:spacing w:val="5"/>
          <w:sz w:val="24"/>
          <w:szCs w:val="24"/>
        </w:rPr>
        <w:t>il</w:t>
      </w:r>
      <w:r>
        <w:rPr>
          <w:rFonts w:ascii="Times New Roman" w:hAnsi="Times New Roman" w:cs="Times New Roman"/>
          <w:sz w:val="24"/>
          <w:szCs w:val="24"/>
        </w:rPr>
        <w:t>l</w:t>
      </w:r>
      <w:r>
        <w:rPr>
          <w:rFonts w:ascii="Times New Roman" w:hAnsi="Times New Roman" w:cs="Times New Roman"/>
          <w:spacing w:val="5"/>
          <w:sz w:val="24"/>
          <w:szCs w:val="24"/>
        </w:rPr>
        <w:t xml:space="preserve"> </w:t>
      </w:r>
      <w:r>
        <w:rPr>
          <w:rFonts w:ascii="Times New Roman" w:hAnsi="Times New Roman" w:cs="Times New Roman"/>
          <w:sz w:val="24"/>
          <w:szCs w:val="24"/>
        </w:rPr>
        <w:t>continue</w:t>
      </w:r>
      <w:r>
        <w:rPr>
          <w:rFonts w:ascii="Times New Roman" w:hAnsi="Times New Roman" w:cs="Times New Roman"/>
          <w:spacing w:val="-12"/>
          <w:sz w:val="24"/>
          <w:szCs w:val="24"/>
        </w:rPr>
        <w:t xml:space="preserve"> </w:t>
      </w:r>
      <w:r>
        <w:rPr>
          <w:rFonts w:ascii="Times New Roman" w:hAnsi="Times New Roman" w:cs="Times New Roman"/>
          <w:spacing w:val="5"/>
          <w:sz w:val="24"/>
          <w:szCs w:val="24"/>
        </w:rPr>
        <w:t>i</w:t>
      </w:r>
      <w:r>
        <w:rPr>
          <w:rFonts w:ascii="Times New Roman" w:hAnsi="Times New Roman" w:cs="Times New Roman"/>
          <w:sz w:val="24"/>
          <w:szCs w:val="24"/>
        </w:rPr>
        <w:t>n</w:t>
      </w:r>
      <w:r>
        <w:rPr>
          <w:rFonts w:ascii="Times New Roman" w:hAnsi="Times New Roman" w:cs="Times New Roman"/>
          <w:spacing w:val="-7"/>
          <w:sz w:val="24"/>
          <w:szCs w:val="24"/>
        </w:rPr>
        <w:t>t</w:t>
      </w:r>
      <w:r>
        <w:rPr>
          <w:rFonts w:ascii="Times New Roman" w:hAnsi="Times New Roman" w:cs="Times New Roman"/>
          <w:sz w:val="24"/>
          <w:szCs w:val="24"/>
        </w:rPr>
        <w:t xml:space="preserve">o 2013. </w:t>
      </w:r>
      <w:r>
        <w:rPr>
          <w:rFonts w:ascii="Times New Roman" w:hAnsi="Times New Roman" w:cs="Times New Roman"/>
          <w:spacing w:val="3"/>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pacing w:val="4"/>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5"/>
          <w:sz w:val="24"/>
          <w:szCs w:val="24"/>
        </w:rPr>
        <w:t xml:space="preserve"> </w:t>
      </w:r>
      <w:r>
        <w:rPr>
          <w:rFonts w:ascii="Times New Roman" w:hAnsi="Times New Roman" w:cs="Times New Roman"/>
          <w:spacing w:val="-12"/>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w</w:t>
      </w:r>
      <w:r w:rsidR="00597286">
        <w:rPr>
          <w:rFonts w:ascii="Times New Roman" w:hAnsi="Times New Roman" w:cs="Times New Roman"/>
          <w:sz w:val="24"/>
          <w:szCs w:val="24"/>
        </w:rPr>
        <w:t>, pro-active</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i</w:t>
      </w:r>
      <w:r>
        <w:rPr>
          <w:rFonts w:ascii="Times New Roman" w:hAnsi="Times New Roman" w:cs="Times New Roman"/>
          <w:spacing w:val="-12"/>
          <w:sz w:val="24"/>
          <w:szCs w:val="24"/>
        </w:rPr>
        <w:t>n</w:t>
      </w:r>
      <w:r>
        <w:rPr>
          <w:rFonts w:ascii="Times New Roman" w:hAnsi="Times New Roman" w:cs="Times New Roman"/>
          <w:spacing w:val="5"/>
          <w:sz w:val="24"/>
          <w:szCs w:val="24"/>
        </w:rPr>
        <w:t>i</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pacing w:val="1"/>
          <w:sz w:val="24"/>
          <w:szCs w:val="24"/>
        </w:rPr>
        <w:t>a</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w</w:t>
      </w:r>
      <w:r>
        <w:rPr>
          <w:rFonts w:ascii="Times New Roman" w:hAnsi="Times New Roman" w:cs="Times New Roman"/>
          <w:spacing w:val="5"/>
          <w:sz w:val="24"/>
          <w:szCs w:val="24"/>
        </w:rPr>
        <w:t>il</w:t>
      </w:r>
      <w:r>
        <w:rPr>
          <w:rFonts w:ascii="Times New Roman" w:hAnsi="Times New Roman" w:cs="Times New Roman"/>
          <w:sz w:val="24"/>
          <w:szCs w:val="24"/>
        </w:rPr>
        <w:t>l be</w:t>
      </w:r>
      <w:r>
        <w:rPr>
          <w:rFonts w:ascii="Times New Roman" w:hAnsi="Times New Roman" w:cs="Times New Roman"/>
          <w:spacing w:val="1"/>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7"/>
          <w:sz w:val="24"/>
          <w:szCs w:val="24"/>
        </w:rPr>
        <w:t>t</w:t>
      </w:r>
      <w:r>
        <w:rPr>
          <w:rFonts w:ascii="Times New Roman" w:hAnsi="Times New Roman" w:cs="Times New Roman"/>
          <w:spacing w:val="1"/>
          <w:sz w:val="24"/>
          <w:szCs w:val="24"/>
        </w:rPr>
        <w:t>a</w:t>
      </w:r>
      <w:r>
        <w:rPr>
          <w:rFonts w:ascii="Times New Roman" w:hAnsi="Times New Roman" w:cs="Times New Roman"/>
          <w:spacing w:val="4"/>
          <w:sz w:val="24"/>
          <w:szCs w:val="24"/>
        </w:rPr>
        <w:t>r</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z w:val="24"/>
          <w:szCs w:val="24"/>
        </w:rPr>
        <w:t>ng</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7"/>
          <w:sz w:val="24"/>
          <w:szCs w:val="24"/>
        </w:rPr>
        <w:t>w</w:t>
      </w:r>
      <w:r>
        <w:rPr>
          <w:rFonts w:ascii="Times New Roman" w:hAnsi="Times New Roman" w:cs="Times New Roman"/>
          <w:spacing w:val="1"/>
          <w:sz w:val="24"/>
          <w:szCs w:val="24"/>
        </w:rPr>
        <w:t>e</w:t>
      </w:r>
      <w:r>
        <w:rPr>
          <w:rFonts w:ascii="Times New Roman" w:hAnsi="Times New Roman" w:cs="Times New Roman"/>
          <w:spacing w:val="5"/>
          <w:sz w:val="24"/>
          <w:szCs w:val="24"/>
        </w:rPr>
        <w:t>ll</w:t>
      </w:r>
      <w:r>
        <w:rPr>
          <w:rFonts w:ascii="Times New Roman" w:hAnsi="Times New Roman" w:cs="Times New Roman"/>
          <w:sz w:val="24"/>
          <w:szCs w:val="24"/>
        </w:rPr>
        <w:t xml:space="preserve">.  </w:t>
      </w:r>
      <w:r>
        <w:rPr>
          <w:rFonts w:ascii="Times New Roman" w:hAnsi="Times New Roman" w:cs="Times New Roman"/>
          <w:spacing w:val="-4"/>
          <w:sz w:val="24"/>
          <w:szCs w:val="24"/>
        </w:rPr>
        <w:t>CR</w:t>
      </w:r>
      <w:r>
        <w:rPr>
          <w:rFonts w:ascii="Times New Roman" w:hAnsi="Times New Roman" w:cs="Times New Roman"/>
          <w:spacing w:val="-8"/>
          <w:sz w:val="24"/>
          <w:szCs w:val="24"/>
        </w:rPr>
        <w:t>I</w:t>
      </w:r>
      <w:r>
        <w:rPr>
          <w:rFonts w:ascii="Times New Roman" w:hAnsi="Times New Roman" w:cs="Times New Roman"/>
          <w:spacing w:val="-1"/>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on</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z w:val="24"/>
          <w:szCs w:val="24"/>
        </w:rPr>
        <w:t>n</w:t>
      </w:r>
      <w:r>
        <w:rPr>
          <w:rFonts w:ascii="Times New Roman" w:hAnsi="Times New Roman" w:cs="Times New Roman"/>
          <w:spacing w:val="-12"/>
          <w:sz w:val="24"/>
          <w:szCs w:val="24"/>
        </w:rPr>
        <w:t>u</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15"/>
          <w:sz w:val="24"/>
          <w:szCs w:val="24"/>
        </w:rPr>
        <w:t xml:space="preserve"> </w:t>
      </w:r>
      <w:r>
        <w:rPr>
          <w:rFonts w:ascii="Times New Roman" w:hAnsi="Times New Roman" w:cs="Times New Roman"/>
          <w:spacing w:val="-7"/>
          <w:sz w:val="24"/>
          <w:szCs w:val="24"/>
        </w:rPr>
        <w:t>t</w:t>
      </w:r>
      <w:r>
        <w:rPr>
          <w:rFonts w:ascii="Times New Roman" w:hAnsi="Times New Roman" w:cs="Times New Roman"/>
          <w:sz w:val="24"/>
          <w:szCs w:val="24"/>
        </w:rPr>
        <w:t xml:space="preserve">o </w:t>
      </w:r>
      <w:r w:rsidR="00597286">
        <w:rPr>
          <w:rFonts w:ascii="Times New Roman" w:hAnsi="Times New Roman" w:cs="Times New Roman"/>
          <w:spacing w:val="-8"/>
          <w:sz w:val="24"/>
          <w:szCs w:val="24"/>
        </w:rPr>
        <w:t>connect with</w:t>
      </w:r>
      <w:r>
        <w:rPr>
          <w:rFonts w:ascii="Times New Roman" w:hAnsi="Times New Roman" w:cs="Times New Roman"/>
          <w:spacing w:val="12"/>
          <w:sz w:val="24"/>
          <w:szCs w:val="24"/>
        </w:rPr>
        <w:t xml:space="preserve"> </w:t>
      </w:r>
      <w:r>
        <w:rPr>
          <w:rFonts w:ascii="Times New Roman" w:hAnsi="Times New Roman" w:cs="Times New Roman"/>
          <w:spacing w:val="-12"/>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w</w:t>
      </w:r>
      <w:r>
        <w:rPr>
          <w:rFonts w:ascii="Times New Roman" w:hAnsi="Times New Roman" w:cs="Times New Roman"/>
          <w:spacing w:val="7"/>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pacing w:val="4"/>
          <w:sz w:val="24"/>
          <w:szCs w:val="24"/>
        </w:rPr>
        <w:t>r</w:t>
      </w:r>
      <w:r>
        <w:rPr>
          <w:rFonts w:ascii="Times New Roman" w:hAnsi="Times New Roman" w:cs="Times New Roman"/>
          <w:spacing w:val="-7"/>
          <w:sz w:val="24"/>
          <w:szCs w:val="24"/>
        </w:rPr>
        <w:t>t</w:t>
      </w:r>
      <w:r>
        <w:rPr>
          <w:rFonts w:ascii="Times New Roman" w:hAnsi="Times New Roman" w:cs="Times New Roman"/>
          <w:spacing w:val="-12"/>
          <w:sz w:val="24"/>
          <w:szCs w:val="24"/>
        </w:rPr>
        <w:t>n</w:t>
      </w:r>
      <w:r>
        <w:rPr>
          <w:rFonts w:ascii="Times New Roman" w:hAnsi="Times New Roman" w:cs="Times New Roman"/>
          <w:spacing w:val="1"/>
          <w:sz w:val="24"/>
          <w:szCs w:val="24"/>
        </w:rPr>
        <w:t>e</w:t>
      </w:r>
      <w:r>
        <w:rPr>
          <w:rFonts w:ascii="Times New Roman" w:hAnsi="Times New Roman" w:cs="Times New Roman"/>
          <w:spacing w:val="4"/>
          <w:sz w:val="24"/>
          <w:szCs w:val="24"/>
        </w:rPr>
        <w:t>r</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2"/>
          <w:sz w:val="24"/>
          <w:szCs w:val="24"/>
        </w:rPr>
        <w:t>n</w:t>
      </w:r>
      <w:r>
        <w:rPr>
          <w:rFonts w:ascii="Times New Roman" w:hAnsi="Times New Roman" w:cs="Times New Roman"/>
          <w:sz w:val="24"/>
          <w:szCs w:val="24"/>
        </w:rPr>
        <w:t>d</w:t>
      </w:r>
      <w:r w:rsidR="00BD2082">
        <w:rPr>
          <w:rFonts w:ascii="Times New Roman" w:hAnsi="Times New Roman" w:cs="Times New Roman"/>
          <w:sz w:val="24"/>
          <w:szCs w:val="24"/>
        </w:rPr>
        <w:t xml:space="preserve"> seek</w:t>
      </w:r>
      <w:r>
        <w:rPr>
          <w:rFonts w:ascii="Times New Roman" w:hAnsi="Times New Roman" w:cs="Times New Roman"/>
          <w:sz w:val="24"/>
          <w:szCs w:val="24"/>
        </w:rPr>
        <w:t xml:space="preserve"> </w:t>
      </w:r>
      <w:r>
        <w:rPr>
          <w:rFonts w:ascii="Times New Roman" w:hAnsi="Times New Roman" w:cs="Times New Roman"/>
          <w:spacing w:val="7"/>
          <w:sz w:val="24"/>
          <w:szCs w:val="24"/>
        </w:rPr>
        <w:t>w</w:t>
      </w:r>
      <w:r>
        <w:rPr>
          <w:rFonts w:ascii="Times New Roman" w:hAnsi="Times New Roman" w:cs="Times New Roman"/>
          <w:spacing w:val="13"/>
          <w:sz w:val="24"/>
          <w:szCs w:val="24"/>
        </w:rPr>
        <w:t>a</w:t>
      </w:r>
      <w:r>
        <w:rPr>
          <w:rFonts w:ascii="Times New Roman" w:hAnsi="Times New Roman" w:cs="Times New Roman"/>
          <w:spacing w:val="-12"/>
          <w:sz w:val="24"/>
          <w:szCs w:val="24"/>
        </w:rPr>
        <w:t>y</w:t>
      </w:r>
      <w:r w:rsidR="004E35E9">
        <w:rPr>
          <w:rFonts w:ascii="Times New Roman" w:hAnsi="Times New Roman" w:cs="Times New Roman"/>
          <w:spacing w:val="-12"/>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7"/>
          <w:sz w:val="24"/>
          <w:szCs w:val="24"/>
        </w:rPr>
        <w:t>t</w:t>
      </w:r>
      <w:r>
        <w:rPr>
          <w:rFonts w:ascii="Times New Roman" w:hAnsi="Times New Roman" w:cs="Times New Roman"/>
          <w:sz w:val="24"/>
          <w:szCs w:val="24"/>
        </w:rPr>
        <w:t xml:space="preserve">o </w:t>
      </w:r>
      <w:r>
        <w:rPr>
          <w:rFonts w:ascii="Times New Roman" w:hAnsi="Times New Roman" w:cs="Times New Roman"/>
          <w:spacing w:val="7"/>
          <w:sz w:val="24"/>
          <w:szCs w:val="24"/>
        </w:rPr>
        <w:t>w</w:t>
      </w:r>
      <w:r>
        <w:rPr>
          <w:rFonts w:ascii="Times New Roman" w:hAnsi="Times New Roman" w:cs="Times New Roman"/>
          <w:sz w:val="24"/>
          <w:szCs w:val="24"/>
        </w:rPr>
        <w:t>o</w:t>
      </w:r>
      <w:r>
        <w:rPr>
          <w:rFonts w:ascii="Times New Roman" w:hAnsi="Times New Roman" w:cs="Times New Roman"/>
          <w:spacing w:val="4"/>
          <w:sz w:val="24"/>
          <w:szCs w:val="24"/>
        </w:rPr>
        <w:t>r</w:t>
      </w:r>
      <w:r>
        <w:rPr>
          <w:rFonts w:ascii="Times New Roman" w:hAnsi="Times New Roman" w:cs="Times New Roman"/>
          <w:sz w:val="24"/>
          <w:szCs w:val="24"/>
        </w:rPr>
        <w:t>k</w:t>
      </w:r>
      <w:r>
        <w:rPr>
          <w:rFonts w:ascii="Times New Roman" w:hAnsi="Times New Roman" w:cs="Times New Roman"/>
          <w:spacing w:val="-12"/>
          <w:sz w:val="24"/>
          <w:szCs w:val="24"/>
        </w:rPr>
        <w:t xml:space="preserve"> </w:t>
      </w:r>
      <w:r>
        <w:rPr>
          <w:rFonts w:ascii="Times New Roman" w:hAnsi="Times New Roman" w:cs="Times New Roman"/>
          <w:spacing w:val="12"/>
          <w:sz w:val="24"/>
          <w:szCs w:val="24"/>
        </w:rPr>
        <w:t>o</w:t>
      </w:r>
      <w:r>
        <w:rPr>
          <w:rFonts w:ascii="Times New Roman" w:hAnsi="Times New Roman" w:cs="Times New Roman"/>
          <w:sz w:val="24"/>
          <w:szCs w:val="24"/>
        </w:rPr>
        <w:t>n</w:t>
      </w:r>
      <w:r>
        <w:rPr>
          <w:rFonts w:ascii="Times New Roman" w:hAnsi="Times New Roman" w:cs="Times New Roman"/>
          <w:spacing w:val="-12"/>
          <w:sz w:val="24"/>
          <w:szCs w:val="24"/>
        </w:rPr>
        <w:t xml:space="preserve"> </w:t>
      </w:r>
      <w:r w:rsidR="00597286">
        <w:rPr>
          <w:rFonts w:ascii="Times New Roman" w:hAnsi="Times New Roman" w:cs="Times New Roman"/>
          <w:sz w:val="24"/>
          <w:szCs w:val="24"/>
        </w:rPr>
        <w:t>the gamut</w:t>
      </w:r>
      <w:r>
        <w:rPr>
          <w:rFonts w:ascii="Times New Roman" w:hAnsi="Times New Roman" w:cs="Times New Roman"/>
          <w:spacing w:val="-12"/>
          <w:sz w:val="24"/>
          <w:szCs w:val="24"/>
        </w:rPr>
        <w:t xml:space="preserve"> </w:t>
      </w:r>
      <w:r>
        <w:rPr>
          <w:rFonts w:ascii="Times New Roman" w:hAnsi="Times New Roman" w:cs="Times New Roman"/>
          <w:spacing w:val="12"/>
          <w:sz w:val="24"/>
          <w:szCs w:val="24"/>
        </w:rPr>
        <w:t>o</w:t>
      </w:r>
      <w:r>
        <w:rPr>
          <w:rFonts w:ascii="Times New Roman" w:hAnsi="Times New Roman" w:cs="Times New Roman"/>
          <w:sz w:val="24"/>
          <w:szCs w:val="24"/>
        </w:rPr>
        <w:t xml:space="preserve">f </w:t>
      </w:r>
      <w:r>
        <w:rPr>
          <w:rFonts w:ascii="Times New Roman" w:hAnsi="Times New Roman" w:cs="Times New Roman"/>
          <w:spacing w:val="5"/>
          <w:sz w:val="24"/>
          <w:szCs w:val="24"/>
        </w:rPr>
        <w:t>i</w:t>
      </w:r>
      <w:r>
        <w:rPr>
          <w:rFonts w:ascii="Times New Roman" w:hAnsi="Times New Roman" w:cs="Times New Roman"/>
          <w:spacing w:val="-12"/>
          <w:sz w:val="24"/>
          <w:szCs w:val="24"/>
        </w:rPr>
        <w:t>n</w:t>
      </w:r>
      <w:r>
        <w:rPr>
          <w:rFonts w:ascii="Times New Roman" w:hAnsi="Times New Roman" w:cs="Times New Roman"/>
          <w:sz w:val="24"/>
          <w:szCs w:val="24"/>
        </w:rPr>
        <w:t>v</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pacing w:val="5"/>
          <w:sz w:val="24"/>
          <w:szCs w:val="24"/>
        </w:rPr>
        <w:t>i</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pacing w:val="3"/>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ec</w:t>
      </w:r>
      <w:r>
        <w:rPr>
          <w:rFonts w:ascii="Times New Roman" w:hAnsi="Times New Roman" w:cs="Times New Roman"/>
          <w:spacing w:val="5"/>
          <w:sz w:val="24"/>
          <w:szCs w:val="24"/>
        </w:rPr>
        <w:t>i</w:t>
      </w:r>
      <w:r>
        <w:rPr>
          <w:rFonts w:ascii="Times New Roman" w:hAnsi="Times New Roman" w:cs="Times New Roman"/>
          <w:spacing w:val="-11"/>
          <w:sz w:val="24"/>
          <w:szCs w:val="24"/>
        </w:rPr>
        <w:t>e</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i</w:t>
      </w:r>
      <w:r>
        <w:rPr>
          <w:rFonts w:ascii="Times New Roman" w:hAnsi="Times New Roman" w:cs="Times New Roman"/>
          <w:spacing w:val="-9"/>
          <w:sz w:val="24"/>
          <w:szCs w:val="24"/>
        </w:rPr>
        <w:t>s</w:t>
      </w:r>
      <w:r>
        <w:rPr>
          <w:rFonts w:ascii="Times New Roman" w:hAnsi="Times New Roman" w:cs="Times New Roman"/>
          <w:spacing w:val="3"/>
          <w:sz w:val="24"/>
          <w:szCs w:val="24"/>
        </w:rPr>
        <w:t>s</w:t>
      </w:r>
      <w:r>
        <w:rPr>
          <w:rFonts w:ascii="Times New Roman" w:hAnsi="Times New Roman" w:cs="Times New Roman"/>
          <w:spacing w:val="-12"/>
          <w:sz w:val="24"/>
          <w:szCs w:val="24"/>
        </w:rPr>
        <w:t>u</w:t>
      </w:r>
      <w:r>
        <w:rPr>
          <w:rFonts w:ascii="Times New Roman" w:hAnsi="Times New Roman" w:cs="Times New Roman"/>
          <w:spacing w:val="1"/>
          <w:sz w:val="24"/>
          <w:szCs w:val="24"/>
        </w:rPr>
        <w:t>e</w:t>
      </w:r>
      <w:r>
        <w:rPr>
          <w:rFonts w:ascii="Times New Roman" w:hAnsi="Times New Roman" w:cs="Times New Roman"/>
          <w:spacing w:val="3"/>
          <w:sz w:val="24"/>
          <w:szCs w:val="24"/>
        </w:rPr>
        <w:t>s</w:t>
      </w:r>
      <w:r>
        <w:rPr>
          <w:rFonts w:ascii="Times New Roman" w:hAnsi="Times New Roman" w:cs="Times New Roman"/>
          <w:sz w:val="24"/>
          <w:szCs w:val="24"/>
        </w:rPr>
        <w:t xml:space="preserve">.  </w:t>
      </w:r>
      <w:r>
        <w:rPr>
          <w:rFonts w:ascii="Times New Roman" w:hAnsi="Times New Roman" w:cs="Times New Roman"/>
          <w:spacing w:val="-5"/>
          <w:sz w:val="24"/>
          <w:szCs w:val="24"/>
        </w:rPr>
        <w:t>A</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7"/>
          <w:sz w:val="24"/>
          <w:szCs w:val="24"/>
        </w:rPr>
        <w:t>w</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l</w:t>
      </w:r>
      <w:r>
        <w:rPr>
          <w:rFonts w:ascii="Times New Roman" w:hAnsi="Times New Roman" w:cs="Times New Roman"/>
          <w:sz w:val="24"/>
          <w:szCs w:val="24"/>
        </w:rPr>
        <w:t>ook</w:t>
      </w:r>
      <w:r w:rsidR="00597286">
        <w:rPr>
          <w:rFonts w:ascii="Times New Roman" w:hAnsi="Times New Roman" w:cs="Times New Roman"/>
          <w:sz w:val="24"/>
          <w:szCs w:val="24"/>
        </w:rPr>
        <w:t xml:space="preserve"> ahead</w:t>
      </w:r>
      <w:r>
        <w:rPr>
          <w:rFonts w:ascii="Times New Roman" w:hAnsi="Times New Roman" w:cs="Times New Roman"/>
          <w:spacing w:val="-12"/>
          <w:sz w:val="24"/>
          <w:szCs w:val="24"/>
        </w:rPr>
        <w:t xml:space="preserve"> </w:t>
      </w:r>
      <w:r>
        <w:rPr>
          <w:rFonts w:ascii="Times New Roman" w:hAnsi="Times New Roman" w:cs="Times New Roman"/>
          <w:spacing w:val="7"/>
          <w:sz w:val="24"/>
          <w:szCs w:val="24"/>
        </w:rPr>
        <w:t>w</w:t>
      </w:r>
      <w:r>
        <w:rPr>
          <w:rFonts w:ascii="Times New Roman" w:hAnsi="Times New Roman" w:cs="Times New Roman"/>
          <w:sz w:val="24"/>
          <w:szCs w:val="24"/>
        </w:rPr>
        <w:t>e</w:t>
      </w:r>
      <w:r>
        <w:rPr>
          <w:rFonts w:ascii="Times New Roman" w:hAnsi="Times New Roman" w:cs="Times New Roman"/>
          <w:spacing w:val="1"/>
          <w:sz w:val="24"/>
          <w:szCs w:val="24"/>
        </w:rPr>
        <w:t xml:space="preserve"> ca</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spacing w:val="13"/>
          <w:sz w:val="24"/>
          <w:szCs w:val="24"/>
        </w:rPr>
        <w:t>e</w:t>
      </w:r>
      <w:r>
        <w:rPr>
          <w:rFonts w:ascii="Times New Roman" w:hAnsi="Times New Roman" w:cs="Times New Roman"/>
          <w:spacing w:val="-12"/>
          <w:sz w:val="24"/>
          <w:szCs w:val="24"/>
        </w:rPr>
        <w:t>x</w:t>
      </w:r>
      <w:r>
        <w:rPr>
          <w:rFonts w:ascii="Times New Roman" w:hAnsi="Times New Roman" w:cs="Times New Roman"/>
          <w:sz w:val="24"/>
          <w:szCs w:val="24"/>
        </w:rPr>
        <w:t>p</w:t>
      </w:r>
      <w:r>
        <w:rPr>
          <w:rFonts w:ascii="Times New Roman" w:hAnsi="Times New Roman" w:cs="Times New Roman"/>
          <w:spacing w:val="1"/>
          <w:sz w:val="24"/>
          <w:szCs w:val="24"/>
        </w:rPr>
        <w:t>ec</w:t>
      </w:r>
      <w:r>
        <w:rPr>
          <w:rFonts w:ascii="Times New Roman" w:hAnsi="Times New Roman" w:cs="Times New Roman"/>
          <w:sz w:val="24"/>
          <w:szCs w:val="24"/>
        </w:rPr>
        <w:t>t</w:t>
      </w:r>
      <w:r>
        <w:rPr>
          <w:rFonts w:ascii="Times New Roman" w:hAnsi="Times New Roman" w:cs="Times New Roman"/>
          <w:spacing w:val="5"/>
          <w:sz w:val="24"/>
          <w:szCs w:val="24"/>
        </w:rPr>
        <w:t xml:space="preserve"> </w:t>
      </w:r>
      <w:r>
        <w:rPr>
          <w:rFonts w:ascii="Times New Roman" w:hAnsi="Times New Roman" w:cs="Times New Roman"/>
          <w:spacing w:val="-7"/>
          <w:sz w:val="24"/>
          <w:szCs w:val="24"/>
        </w:rPr>
        <w:t>t</w:t>
      </w:r>
      <w:r>
        <w:rPr>
          <w:rFonts w:ascii="Times New Roman" w:hAnsi="Times New Roman" w:cs="Times New Roman"/>
          <w:sz w:val="24"/>
          <w:szCs w:val="24"/>
        </w:rPr>
        <w:t xml:space="preserve">o see an </w:t>
      </w:r>
      <w:r>
        <w:rPr>
          <w:rFonts w:ascii="Times New Roman" w:hAnsi="Times New Roman" w:cs="Times New Roman"/>
          <w:spacing w:val="5"/>
          <w:sz w:val="24"/>
          <w:szCs w:val="24"/>
        </w:rPr>
        <w:t>i</w:t>
      </w:r>
      <w:r>
        <w:rPr>
          <w:rFonts w:ascii="Times New Roman" w:hAnsi="Times New Roman" w:cs="Times New Roman"/>
          <w:spacing w:val="-12"/>
          <w:sz w:val="24"/>
          <w:szCs w:val="24"/>
        </w:rPr>
        <w:t>n</w:t>
      </w:r>
      <w:r>
        <w:rPr>
          <w:rFonts w:ascii="Times New Roman" w:hAnsi="Times New Roman" w:cs="Times New Roman"/>
          <w:spacing w:val="1"/>
          <w:sz w:val="24"/>
          <w:szCs w:val="24"/>
        </w:rPr>
        <w:t>c</w:t>
      </w:r>
      <w:r>
        <w:rPr>
          <w:rFonts w:ascii="Times New Roman" w:hAnsi="Times New Roman" w:cs="Times New Roman"/>
          <w:spacing w:val="4"/>
          <w:sz w:val="24"/>
          <w:szCs w:val="24"/>
        </w:rPr>
        <w:t>r</w:t>
      </w:r>
      <w:r>
        <w:rPr>
          <w:rFonts w:ascii="Times New Roman" w:hAnsi="Times New Roman" w:cs="Times New Roman"/>
          <w:spacing w:val="1"/>
          <w:sz w:val="24"/>
          <w:szCs w:val="24"/>
        </w:rPr>
        <w:t>ea</w:t>
      </w:r>
      <w:r>
        <w:rPr>
          <w:rFonts w:ascii="Times New Roman" w:hAnsi="Times New Roman" w:cs="Times New Roman"/>
          <w:spacing w:val="3"/>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 xml:space="preserve">d </w:t>
      </w:r>
      <w:r>
        <w:rPr>
          <w:rFonts w:ascii="Times New Roman" w:hAnsi="Times New Roman" w:cs="Times New Roman"/>
          <w:spacing w:val="1"/>
          <w:sz w:val="24"/>
          <w:szCs w:val="24"/>
        </w:rPr>
        <w:t>a</w:t>
      </w:r>
      <w:r>
        <w:rPr>
          <w:rFonts w:ascii="Times New Roman" w:hAnsi="Times New Roman" w:cs="Times New Roman"/>
          <w:spacing w:val="7"/>
          <w:sz w:val="24"/>
          <w:szCs w:val="24"/>
        </w:rPr>
        <w:t>w</w:t>
      </w:r>
      <w:r>
        <w:rPr>
          <w:rFonts w:ascii="Times New Roman" w:hAnsi="Times New Roman" w:cs="Times New Roman"/>
          <w:spacing w:val="1"/>
          <w:sz w:val="24"/>
          <w:szCs w:val="24"/>
        </w:rPr>
        <w:t>a</w:t>
      </w:r>
      <w:r>
        <w:rPr>
          <w:rFonts w:ascii="Times New Roman" w:hAnsi="Times New Roman" w:cs="Times New Roman"/>
          <w:spacing w:val="4"/>
          <w:sz w:val="24"/>
          <w:szCs w:val="24"/>
        </w:rPr>
        <w:t>r</w:t>
      </w:r>
      <w:r>
        <w:rPr>
          <w:rFonts w:ascii="Times New Roman" w:hAnsi="Times New Roman" w:cs="Times New Roman"/>
          <w:spacing w:val="1"/>
          <w:sz w:val="24"/>
          <w:szCs w:val="24"/>
        </w:rPr>
        <w:t>e</w:t>
      </w:r>
      <w:r>
        <w:rPr>
          <w:rFonts w:ascii="Times New Roman" w:hAnsi="Times New Roman" w:cs="Times New Roman"/>
          <w:spacing w:val="-12"/>
          <w:sz w:val="24"/>
          <w:szCs w:val="24"/>
        </w:rPr>
        <w:t>n</w:t>
      </w:r>
      <w:r>
        <w:rPr>
          <w:rFonts w:ascii="Times New Roman" w:hAnsi="Times New Roman" w:cs="Times New Roman"/>
          <w:spacing w:val="1"/>
          <w:sz w:val="24"/>
          <w:szCs w:val="24"/>
        </w:rPr>
        <w:t>e</w:t>
      </w:r>
      <w:r>
        <w:rPr>
          <w:rFonts w:ascii="Times New Roman" w:hAnsi="Times New Roman" w:cs="Times New Roman"/>
          <w:spacing w:val="3"/>
          <w:sz w:val="24"/>
          <w:szCs w:val="24"/>
        </w:rPr>
        <w:t>s</w:t>
      </w:r>
      <w:r>
        <w:rPr>
          <w:rFonts w:ascii="Times New Roman" w:hAnsi="Times New Roman" w:cs="Times New Roman"/>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9"/>
          <w:sz w:val="24"/>
          <w:szCs w:val="24"/>
        </w:rPr>
        <w:t>m</w:t>
      </w:r>
      <w:r>
        <w:rPr>
          <w:rFonts w:ascii="Times New Roman" w:hAnsi="Times New Roman" w:cs="Times New Roman"/>
          <w:spacing w:val="12"/>
          <w:sz w:val="24"/>
          <w:szCs w:val="24"/>
        </w:rPr>
        <w:t>o</w:t>
      </w:r>
      <w:r>
        <w:rPr>
          <w:rFonts w:ascii="Times New Roman" w:hAnsi="Times New Roman" w:cs="Times New Roman"/>
          <w:sz w:val="24"/>
          <w:szCs w:val="24"/>
        </w:rPr>
        <w:t>ng</w:t>
      </w:r>
      <w:r>
        <w:rPr>
          <w:rFonts w:ascii="Times New Roman" w:hAnsi="Times New Roman" w:cs="Times New Roman"/>
          <w:spacing w:val="-12"/>
          <w:sz w:val="24"/>
          <w:szCs w:val="24"/>
        </w:rPr>
        <w:t xml:space="preserve"> </w:t>
      </w:r>
      <w:r>
        <w:rPr>
          <w:rFonts w:ascii="Times New Roman" w:hAnsi="Times New Roman" w:cs="Times New Roman"/>
          <w:spacing w:val="12"/>
          <w:sz w:val="24"/>
          <w:szCs w:val="24"/>
        </w:rPr>
        <w:t>o</w:t>
      </w:r>
      <w:r>
        <w:rPr>
          <w:rFonts w:ascii="Times New Roman" w:hAnsi="Times New Roman" w:cs="Times New Roman"/>
          <w:spacing w:val="-12"/>
          <w:sz w:val="24"/>
          <w:szCs w:val="24"/>
        </w:rPr>
        <w:t>u</w:t>
      </w:r>
      <w:r>
        <w:rPr>
          <w:rFonts w:ascii="Times New Roman" w:hAnsi="Times New Roman" w:cs="Times New Roman"/>
          <w:sz w:val="24"/>
          <w:szCs w:val="24"/>
        </w:rPr>
        <w:t>r</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c</w:t>
      </w:r>
      <w:r>
        <w:rPr>
          <w:rFonts w:ascii="Times New Roman" w:hAnsi="Times New Roman" w:cs="Times New Roman"/>
          <w:spacing w:val="5"/>
          <w:sz w:val="24"/>
          <w:szCs w:val="24"/>
        </w:rPr>
        <w:t>i</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pacing w:val="-11"/>
          <w:sz w:val="24"/>
          <w:szCs w:val="24"/>
        </w:rPr>
        <w:t>z</w:t>
      </w:r>
      <w:r>
        <w:rPr>
          <w:rFonts w:ascii="Times New Roman" w:hAnsi="Times New Roman" w:cs="Times New Roman"/>
          <w:spacing w:val="13"/>
          <w:sz w:val="24"/>
          <w:szCs w:val="24"/>
        </w:rPr>
        <w:t>e</w:t>
      </w:r>
      <w:r>
        <w:rPr>
          <w:rFonts w:ascii="Times New Roman" w:hAnsi="Times New Roman" w:cs="Times New Roman"/>
          <w:spacing w:val="-12"/>
          <w:sz w:val="24"/>
          <w:szCs w:val="24"/>
        </w:rPr>
        <w:t>n</w:t>
      </w:r>
      <w:r>
        <w:rPr>
          <w:rFonts w:ascii="Times New Roman" w:hAnsi="Times New Roman" w:cs="Times New Roman"/>
          <w:spacing w:val="4"/>
          <w:sz w:val="24"/>
          <w:szCs w:val="24"/>
        </w:rPr>
        <w:t>r</w:t>
      </w:r>
      <w:r>
        <w:rPr>
          <w:rFonts w:ascii="Times New Roman" w:hAnsi="Times New Roman" w:cs="Times New Roman"/>
          <w:spacing w:val="-12"/>
          <w:sz w:val="24"/>
          <w:szCs w:val="24"/>
        </w:rPr>
        <w:t>y</w:t>
      </w:r>
      <w:r>
        <w:rPr>
          <w:rFonts w:ascii="Times New Roman" w:hAnsi="Times New Roman" w:cs="Times New Roman"/>
          <w:sz w:val="24"/>
          <w:szCs w:val="24"/>
        </w:rPr>
        <w:t>, a</w:t>
      </w:r>
      <w:r>
        <w:rPr>
          <w:rFonts w:ascii="Times New Roman" w:hAnsi="Times New Roman" w:cs="Times New Roman"/>
          <w:spacing w:val="13"/>
          <w:sz w:val="24"/>
          <w:szCs w:val="24"/>
        </w:rPr>
        <w:t xml:space="preserve"> </w:t>
      </w:r>
      <w:r>
        <w:rPr>
          <w:rFonts w:ascii="Times New Roman" w:hAnsi="Times New Roman" w:cs="Times New Roman"/>
          <w:spacing w:val="-12"/>
          <w:sz w:val="24"/>
          <w:szCs w:val="24"/>
        </w:rPr>
        <w:t>g</w:t>
      </w:r>
      <w:r>
        <w:rPr>
          <w:rFonts w:ascii="Times New Roman" w:hAnsi="Times New Roman" w:cs="Times New Roman"/>
          <w:spacing w:val="4"/>
          <w:sz w:val="24"/>
          <w:szCs w:val="24"/>
        </w:rPr>
        <w:t>r</w:t>
      </w:r>
      <w:r>
        <w:rPr>
          <w:rFonts w:ascii="Times New Roman" w:hAnsi="Times New Roman" w:cs="Times New Roman"/>
          <w:spacing w:val="1"/>
          <w:sz w:val="24"/>
          <w:szCs w:val="24"/>
        </w:rPr>
        <w:t>ea</w:t>
      </w:r>
      <w:r>
        <w:rPr>
          <w:rFonts w:ascii="Times New Roman" w:hAnsi="Times New Roman" w:cs="Times New Roman"/>
          <w:spacing w:val="-7"/>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p</w:t>
      </w:r>
      <w:r>
        <w:rPr>
          <w:rFonts w:ascii="Times New Roman" w:hAnsi="Times New Roman" w:cs="Times New Roman"/>
          <w:spacing w:val="4"/>
          <w:sz w:val="24"/>
          <w:szCs w:val="24"/>
        </w:rPr>
        <w:t>r</w:t>
      </w:r>
      <w:r>
        <w:rPr>
          <w:rFonts w:ascii="Times New Roman" w:hAnsi="Times New Roman" w:cs="Times New Roman"/>
          <w:sz w:val="24"/>
          <w:szCs w:val="24"/>
        </w:rPr>
        <w:t>o</w:t>
      </w:r>
      <w:r>
        <w:rPr>
          <w:rFonts w:ascii="Times New Roman" w:hAnsi="Times New Roman" w:cs="Times New Roman"/>
          <w:spacing w:val="-7"/>
          <w:sz w:val="24"/>
          <w:szCs w:val="24"/>
        </w:rPr>
        <w:t>t</w:t>
      </w:r>
      <w:r>
        <w:rPr>
          <w:rFonts w:ascii="Times New Roman" w:hAnsi="Times New Roman" w:cs="Times New Roman"/>
          <w:spacing w:val="1"/>
          <w:sz w:val="24"/>
          <w:szCs w:val="24"/>
        </w:rPr>
        <w:t>ec</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z w:val="24"/>
          <w:szCs w:val="24"/>
        </w:rPr>
        <w:t xml:space="preserve">on </w:t>
      </w:r>
      <w:r>
        <w:rPr>
          <w:rFonts w:ascii="Times New Roman" w:hAnsi="Times New Roman" w:cs="Times New Roman"/>
          <w:spacing w:val="-8"/>
          <w:sz w:val="24"/>
          <w:szCs w:val="24"/>
        </w:rPr>
        <w:t>f</w:t>
      </w:r>
      <w:r>
        <w:rPr>
          <w:rFonts w:ascii="Times New Roman" w:hAnsi="Times New Roman" w:cs="Times New Roman"/>
          <w:spacing w:val="4"/>
          <w:sz w:val="24"/>
          <w:szCs w:val="24"/>
        </w:rPr>
        <w:t>r</w:t>
      </w:r>
      <w:r>
        <w:rPr>
          <w:rFonts w:ascii="Times New Roman" w:hAnsi="Times New Roman" w:cs="Times New Roman"/>
          <w:spacing w:val="12"/>
          <w:sz w:val="24"/>
          <w:szCs w:val="24"/>
        </w:rPr>
        <w:t>o</w:t>
      </w:r>
      <w:r>
        <w:rPr>
          <w:rFonts w:ascii="Times New Roman" w:hAnsi="Times New Roman" w:cs="Times New Roman"/>
          <w:sz w:val="24"/>
          <w:szCs w:val="24"/>
        </w:rPr>
        <w:t>m</w:t>
      </w:r>
      <w:r>
        <w:rPr>
          <w:rFonts w:ascii="Times New Roman" w:hAnsi="Times New Roman" w:cs="Times New Roman"/>
          <w:spacing w:val="-7"/>
          <w:sz w:val="24"/>
          <w:szCs w:val="24"/>
        </w:rPr>
        <w:t xml:space="preserve"> </w:t>
      </w:r>
      <w:r>
        <w:rPr>
          <w:rFonts w:ascii="Times New Roman" w:hAnsi="Times New Roman" w:cs="Times New Roman"/>
          <w:spacing w:val="-12"/>
          <w:sz w:val="24"/>
          <w:szCs w:val="24"/>
        </w:rPr>
        <w:t>n</w:t>
      </w:r>
      <w:r>
        <w:rPr>
          <w:rFonts w:ascii="Times New Roman" w:hAnsi="Times New Roman" w:cs="Times New Roman"/>
          <w:spacing w:val="1"/>
          <w:sz w:val="24"/>
          <w:szCs w:val="24"/>
        </w:rPr>
        <w:t>ew</w:t>
      </w:r>
      <w:r>
        <w:rPr>
          <w:rFonts w:ascii="Times New Roman" w:hAnsi="Times New Roman" w:cs="Times New Roman"/>
          <w:sz w:val="24"/>
          <w:szCs w:val="24"/>
        </w:rPr>
        <w:t xml:space="preserve"> </w:t>
      </w:r>
      <w:r>
        <w:rPr>
          <w:rFonts w:ascii="Times New Roman" w:hAnsi="Times New Roman" w:cs="Times New Roman"/>
          <w:spacing w:val="5"/>
          <w:sz w:val="24"/>
          <w:szCs w:val="24"/>
        </w:rPr>
        <w:t>i</w:t>
      </w:r>
      <w:r>
        <w:rPr>
          <w:rFonts w:ascii="Times New Roman" w:hAnsi="Times New Roman" w:cs="Times New Roman"/>
          <w:spacing w:val="-12"/>
          <w:sz w:val="24"/>
          <w:szCs w:val="24"/>
        </w:rPr>
        <w:t>n</w:t>
      </w:r>
      <w:r>
        <w:rPr>
          <w:rFonts w:ascii="Times New Roman" w:hAnsi="Times New Roman" w:cs="Times New Roman"/>
          <w:spacing w:val="-7"/>
          <w:sz w:val="24"/>
          <w:szCs w:val="24"/>
        </w:rPr>
        <w:t>t</w:t>
      </w:r>
      <w:r>
        <w:rPr>
          <w:rFonts w:ascii="Times New Roman" w:hAnsi="Times New Roman" w:cs="Times New Roman"/>
          <w:spacing w:val="4"/>
          <w:sz w:val="24"/>
          <w:szCs w:val="24"/>
        </w:rPr>
        <w:t>r</w:t>
      </w:r>
      <w:r>
        <w:rPr>
          <w:rFonts w:ascii="Times New Roman" w:hAnsi="Times New Roman" w:cs="Times New Roman"/>
          <w:sz w:val="24"/>
          <w:szCs w:val="24"/>
        </w:rPr>
        <w:t>o</w:t>
      </w:r>
      <w:r>
        <w:rPr>
          <w:rFonts w:ascii="Times New Roman" w:hAnsi="Times New Roman" w:cs="Times New Roman"/>
          <w:spacing w:val="12"/>
          <w:sz w:val="24"/>
          <w:szCs w:val="24"/>
        </w:rPr>
        <w:t>d</w:t>
      </w:r>
      <w:r>
        <w:rPr>
          <w:rFonts w:ascii="Times New Roman" w:hAnsi="Times New Roman" w:cs="Times New Roman"/>
          <w:spacing w:val="-12"/>
          <w:sz w:val="24"/>
          <w:szCs w:val="24"/>
        </w:rPr>
        <w:t>u</w:t>
      </w:r>
      <w:r>
        <w:rPr>
          <w:rFonts w:ascii="Times New Roman" w:hAnsi="Times New Roman" w:cs="Times New Roman"/>
          <w:spacing w:val="1"/>
          <w:sz w:val="24"/>
          <w:szCs w:val="24"/>
        </w:rPr>
        <w:t>c</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pacing w:val="12"/>
          <w:sz w:val="24"/>
          <w:szCs w:val="24"/>
        </w:rPr>
        <w:t>o</w:t>
      </w:r>
      <w:r>
        <w:rPr>
          <w:rFonts w:ascii="Times New Roman" w:hAnsi="Times New Roman" w:cs="Times New Roman"/>
          <w:spacing w:val="-12"/>
          <w:sz w:val="24"/>
          <w:szCs w:val="24"/>
        </w:rPr>
        <w:t>n</w:t>
      </w:r>
      <w:r>
        <w:rPr>
          <w:rFonts w:ascii="Times New Roman" w:hAnsi="Times New Roman" w:cs="Times New Roman"/>
          <w:spacing w:val="3"/>
          <w:sz w:val="24"/>
          <w:szCs w:val="24"/>
        </w:rPr>
        <w:t>s</w:t>
      </w:r>
      <w:r>
        <w:rPr>
          <w:rFonts w:ascii="Times New Roman" w:hAnsi="Times New Roman" w:cs="Times New Roman"/>
          <w:sz w:val="24"/>
          <w:szCs w:val="24"/>
        </w:rPr>
        <w:t>, a</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ec</w:t>
      </w:r>
      <w:r>
        <w:rPr>
          <w:rFonts w:ascii="Times New Roman" w:hAnsi="Times New Roman" w:cs="Times New Roman"/>
          <w:spacing w:val="4"/>
          <w:sz w:val="24"/>
          <w:szCs w:val="24"/>
        </w:rPr>
        <w:t>r</w:t>
      </w:r>
      <w:r>
        <w:rPr>
          <w:rFonts w:ascii="Times New Roman" w:hAnsi="Times New Roman" w:cs="Times New Roman"/>
          <w:spacing w:val="1"/>
          <w:sz w:val="24"/>
          <w:szCs w:val="24"/>
        </w:rPr>
        <w:t>ea</w:t>
      </w:r>
      <w:r>
        <w:rPr>
          <w:rFonts w:ascii="Times New Roman" w:hAnsi="Times New Roman" w:cs="Times New Roman"/>
          <w:spacing w:val="3"/>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i</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spacing w:val="3"/>
          <w:sz w:val="24"/>
          <w:szCs w:val="24"/>
        </w:rPr>
        <w:t>s</w:t>
      </w:r>
      <w:r>
        <w:rPr>
          <w:rFonts w:ascii="Times New Roman" w:hAnsi="Times New Roman" w:cs="Times New Roman"/>
          <w:sz w:val="24"/>
          <w:szCs w:val="24"/>
        </w:rPr>
        <w:t>p</w:t>
      </w:r>
      <w:r>
        <w:rPr>
          <w:rFonts w:ascii="Times New Roman" w:hAnsi="Times New Roman" w:cs="Times New Roman"/>
          <w:spacing w:val="4"/>
          <w:sz w:val="24"/>
          <w:szCs w:val="24"/>
        </w:rPr>
        <w:t>r</w:t>
      </w:r>
      <w:r>
        <w:rPr>
          <w:rFonts w:ascii="Times New Roman" w:hAnsi="Times New Roman" w:cs="Times New Roman"/>
          <w:spacing w:val="1"/>
          <w:sz w:val="24"/>
          <w:szCs w:val="24"/>
        </w:rPr>
        <w:t>ea</w:t>
      </w:r>
      <w:r>
        <w:rPr>
          <w:rFonts w:ascii="Times New Roman" w:hAnsi="Times New Roman" w:cs="Times New Roman"/>
          <w:sz w:val="24"/>
          <w:szCs w:val="24"/>
        </w:rPr>
        <w:t>d of</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12"/>
          <w:sz w:val="24"/>
          <w:szCs w:val="24"/>
        </w:rPr>
        <w:t>x</w:t>
      </w:r>
      <w:r>
        <w:rPr>
          <w:rFonts w:ascii="Times New Roman" w:hAnsi="Times New Roman" w:cs="Times New Roman"/>
          <w:spacing w:val="5"/>
          <w:sz w:val="24"/>
          <w:szCs w:val="24"/>
        </w:rPr>
        <w:t>i</w:t>
      </w:r>
      <w:r>
        <w:rPr>
          <w:rFonts w:ascii="Times New Roman" w:hAnsi="Times New Roman" w:cs="Times New Roman"/>
          <w:spacing w:val="3"/>
          <w:sz w:val="24"/>
          <w:szCs w:val="24"/>
        </w:rPr>
        <w:t>s</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z w:val="24"/>
          <w:szCs w:val="24"/>
        </w:rPr>
        <w:t>ng</w:t>
      </w:r>
      <w:r>
        <w:rPr>
          <w:rFonts w:ascii="Times New Roman" w:hAnsi="Times New Roman" w:cs="Times New Roman"/>
          <w:spacing w:val="-12"/>
          <w:sz w:val="24"/>
          <w:szCs w:val="24"/>
        </w:rPr>
        <w:t xml:space="preserve"> </w:t>
      </w:r>
      <w:r>
        <w:rPr>
          <w:rFonts w:ascii="Times New Roman" w:hAnsi="Times New Roman" w:cs="Times New Roman"/>
          <w:spacing w:val="3"/>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ec</w:t>
      </w:r>
      <w:r>
        <w:rPr>
          <w:rFonts w:ascii="Times New Roman" w:hAnsi="Times New Roman" w:cs="Times New Roman"/>
          <w:spacing w:val="5"/>
          <w:sz w:val="24"/>
          <w:szCs w:val="24"/>
        </w:rPr>
        <w:t>i</w:t>
      </w:r>
      <w:r>
        <w:rPr>
          <w:rFonts w:ascii="Times New Roman" w:hAnsi="Times New Roman" w:cs="Times New Roman"/>
          <w:spacing w:val="1"/>
          <w:sz w:val="24"/>
          <w:szCs w:val="24"/>
        </w:rPr>
        <w:t>e</w:t>
      </w:r>
      <w:r>
        <w:rPr>
          <w:rFonts w:ascii="Times New Roman" w:hAnsi="Times New Roman" w:cs="Times New Roman"/>
          <w:spacing w:val="3"/>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2"/>
          <w:sz w:val="24"/>
          <w:szCs w:val="24"/>
        </w:rPr>
        <w:t>n</w:t>
      </w:r>
      <w:r>
        <w:rPr>
          <w:rFonts w:ascii="Times New Roman" w:hAnsi="Times New Roman" w:cs="Times New Roman"/>
          <w:sz w:val="24"/>
          <w:szCs w:val="24"/>
        </w:rPr>
        <w:t>d</w:t>
      </w:r>
      <w:r>
        <w:rPr>
          <w:rFonts w:ascii="Times New Roman" w:hAnsi="Times New Roman" w:cs="Times New Roman"/>
          <w:spacing w:val="12"/>
          <w:sz w:val="24"/>
          <w:szCs w:val="24"/>
        </w:rPr>
        <w:t xml:space="preserve"> </w:t>
      </w:r>
      <w:r>
        <w:rPr>
          <w:rFonts w:ascii="Times New Roman" w:hAnsi="Times New Roman" w:cs="Times New Roman"/>
          <w:spacing w:val="-19"/>
          <w:sz w:val="24"/>
          <w:szCs w:val="24"/>
        </w:rPr>
        <w:t>m</w:t>
      </w:r>
      <w:r>
        <w:rPr>
          <w:rFonts w:ascii="Times New Roman" w:hAnsi="Times New Roman" w:cs="Times New Roman"/>
          <w:sz w:val="24"/>
          <w:szCs w:val="24"/>
        </w:rPr>
        <w:t>o</w:t>
      </w:r>
      <w:r>
        <w:rPr>
          <w:rFonts w:ascii="Times New Roman" w:hAnsi="Times New Roman" w:cs="Times New Roman"/>
          <w:spacing w:val="4"/>
          <w:sz w:val="24"/>
          <w:szCs w:val="24"/>
        </w:rPr>
        <w:t>r</w:t>
      </w:r>
      <w:r>
        <w:rPr>
          <w:rFonts w:ascii="Times New Roman" w:hAnsi="Times New Roman" w:cs="Times New Roman"/>
          <w:sz w:val="24"/>
          <w:szCs w:val="24"/>
        </w:rPr>
        <w:t>e</w:t>
      </w:r>
      <w:r w:rsidR="00CA4A09">
        <w:rPr>
          <w:rFonts w:ascii="Times New Roman" w:hAnsi="Times New Roman" w:cs="Times New Roman"/>
          <w:sz w:val="24"/>
          <w:szCs w:val="24"/>
        </w:rPr>
        <w:t xml:space="preserve"> effective</w:t>
      </w:r>
      <w:r>
        <w:rPr>
          <w:rFonts w:ascii="Times New Roman" w:hAnsi="Times New Roman" w:cs="Times New Roman"/>
          <w:spacing w:val="13"/>
          <w:sz w:val="24"/>
          <w:szCs w:val="24"/>
        </w:rPr>
        <w:t xml:space="preserve"> </w:t>
      </w:r>
      <w:r>
        <w:rPr>
          <w:rFonts w:ascii="Times New Roman" w:hAnsi="Times New Roman" w:cs="Times New Roman"/>
          <w:spacing w:val="-19"/>
          <w:sz w:val="24"/>
          <w:szCs w:val="24"/>
        </w:rPr>
        <w:t>m</w:t>
      </w:r>
      <w:r>
        <w:rPr>
          <w:rFonts w:ascii="Times New Roman" w:hAnsi="Times New Roman" w:cs="Times New Roman"/>
          <w:spacing w:val="13"/>
          <w:sz w:val="24"/>
          <w:szCs w:val="24"/>
        </w:rPr>
        <w:t>a</w:t>
      </w:r>
      <w:r>
        <w:rPr>
          <w:rFonts w:ascii="Times New Roman" w:hAnsi="Times New Roman" w:cs="Times New Roman"/>
          <w:spacing w:val="-12"/>
          <w:sz w:val="24"/>
          <w:szCs w:val="24"/>
        </w:rPr>
        <w:t>n</w:t>
      </w:r>
      <w:r>
        <w:rPr>
          <w:rFonts w:ascii="Times New Roman" w:hAnsi="Times New Roman" w:cs="Times New Roman"/>
          <w:spacing w:val="13"/>
          <w:sz w:val="24"/>
          <w:szCs w:val="24"/>
        </w:rPr>
        <w:t>a</w:t>
      </w:r>
      <w:r>
        <w:rPr>
          <w:rFonts w:ascii="Times New Roman" w:hAnsi="Times New Roman" w:cs="Times New Roman"/>
          <w:spacing w:val="-12"/>
          <w:sz w:val="24"/>
          <w:szCs w:val="24"/>
        </w:rPr>
        <w:t>g</w:t>
      </w:r>
      <w:r>
        <w:rPr>
          <w:rFonts w:ascii="Times New Roman" w:hAnsi="Times New Roman" w:cs="Times New Roman"/>
          <w:spacing w:val="13"/>
          <w:sz w:val="24"/>
          <w:szCs w:val="24"/>
        </w:rPr>
        <w:t>e</w:t>
      </w:r>
      <w:r>
        <w:rPr>
          <w:rFonts w:ascii="Times New Roman" w:hAnsi="Times New Roman" w:cs="Times New Roman"/>
          <w:spacing w:val="-19"/>
          <w:sz w:val="24"/>
          <w:szCs w:val="24"/>
        </w:rPr>
        <w:t>m</w:t>
      </w:r>
      <w:r>
        <w:rPr>
          <w:rFonts w:ascii="Times New Roman" w:hAnsi="Times New Roman" w:cs="Times New Roman"/>
          <w:spacing w:val="13"/>
          <w:sz w:val="24"/>
          <w:szCs w:val="24"/>
        </w:rPr>
        <w:t>e</w:t>
      </w:r>
      <w:r>
        <w:rPr>
          <w:rFonts w:ascii="Times New Roman" w:hAnsi="Times New Roman" w:cs="Times New Roman"/>
          <w:sz w:val="24"/>
          <w:szCs w:val="24"/>
        </w:rPr>
        <w:t>nt</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p</w:t>
      </w:r>
      <w:r>
        <w:rPr>
          <w:rFonts w:ascii="Times New Roman" w:hAnsi="Times New Roman" w:cs="Times New Roman"/>
          <w:spacing w:val="4"/>
          <w:sz w:val="24"/>
          <w:szCs w:val="24"/>
        </w:rPr>
        <w:t>r</w:t>
      </w:r>
      <w:r>
        <w:rPr>
          <w:rFonts w:ascii="Times New Roman" w:hAnsi="Times New Roman" w:cs="Times New Roman"/>
          <w:sz w:val="24"/>
          <w:szCs w:val="24"/>
        </w:rPr>
        <w:t>ob</w:t>
      </w:r>
      <w:r>
        <w:rPr>
          <w:rFonts w:ascii="Times New Roman" w:hAnsi="Times New Roman" w:cs="Times New Roman"/>
          <w:spacing w:val="5"/>
          <w:sz w:val="24"/>
          <w:szCs w:val="24"/>
        </w:rPr>
        <w:t>l</w:t>
      </w:r>
      <w:r>
        <w:rPr>
          <w:rFonts w:ascii="Times New Roman" w:hAnsi="Times New Roman" w:cs="Times New Roman"/>
          <w:spacing w:val="13"/>
          <w:sz w:val="24"/>
          <w:szCs w:val="24"/>
        </w:rPr>
        <w:t>e</w:t>
      </w:r>
      <w:r>
        <w:rPr>
          <w:rFonts w:ascii="Times New Roman" w:hAnsi="Times New Roman" w:cs="Times New Roman"/>
          <w:sz w:val="24"/>
          <w:szCs w:val="24"/>
        </w:rPr>
        <w:t>m pop</w:t>
      </w:r>
      <w:r>
        <w:rPr>
          <w:rFonts w:ascii="Times New Roman" w:hAnsi="Times New Roman" w:cs="Times New Roman"/>
          <w:spacing w:val="-12"/>
          <w:sz w:val="24"/>
          <w:szCs w:val="24"/>
        </w:rPr>
        <w:t>u</w:t>
      </w:r>
      <w:r>
        <w:rPr>
          <w:rFonts w:ascii="Times New Roman" w:hAnsi="Times New Roman" w:cs="Times New Roman"/>
          <w:spacing w:val="5"/>
          <w:sz w:val="24"/>
          <w:szCs w:val="24"/>
        </w:rPr>
        <w:t>l</w:t>
      </w:r>
      <w:r>
        <w:rPr>
          <w:rFonts w:ascii="Times New Roman" w:hAnsi="Times New Roman" w:cs="Times New Roman"/>
          <w:spacing w:val="1"/>
          <w:sz w:val="24"/>
          <w:szCs w:val="24"/>
        </w:rPr>
        <w:t>a</w:t>
      </w:r>
      <w:r>
        <w:rPr>
          <w:rFonts w:ascii="Times New Roman" w:hAnsi="Times New Roman" w:cs="Times New Roman"/>
          <w:spacing w:val="-7"/>
          <w:sz w:val="24"/>
          <w:szCs w:val="24"/>
        </w:rPr>
        <w:t>t</w:t>
      </w:r>
      <w:r>
        <w:rPr>
          <w:rFonts w:ascii="Times New Roman" w:hAnsi="Times New Roman" w:cs="Times New Roman"/>
          <w:spacing w:val="5"/>
          <w:sz w:val="24"/>
          <w:szCs w:val="24"/>
        </w:rPr>
        <w:t>i</w:t>
      </w:r>
      <w:r>
        <w:rPr>
          <w:rFonts w:ascii="Times New Roman" w:hAnsi="Times New Roman" w:cs="Times New Roman"/>
          <w:spacing w:val="12"/>
          <w:sz w:val="24"/>
          <w:szCs w:val="24"/>
        </w:rPr>
        <w:t>o</w:t>
      </w:r>
      <w:r>
        <w:rPr>
          <w:rFonts w:ascii="Times New Roman" w:hAnsi="Times New Roman" w:cs="Times New Roman"/>
          <w:spacing w:val="-12"/>
          <w:sz w:val="24"/>
          <w:szCs w:val="24"/>
        </w:rPr>
        <w:t>n</w:t>
      </w:r>
      <w:r>
        <w:rPr>
          <w:rFonts w:ascii="Times New Roman" w:hAnsi="Times New Roman" w:cs="Times New Roman"/>
          <w:spacing w:val="3"/>
          <w:sz w:val="24"/>
          <w:szCs w:val="24"/>
        </w:rPr>
        <w:t>s</w:t>
      </w:r>
      <w:r w:rsidR="00597286">
        <w:rPr>
          <w:rFonts w:ascii="Times New Roman" w:hAnsi="Times New Roman" w:cs="Times New Roman"/>
          <w:sz w:val="24"/>
          <w:szCs w:val="24"/>
        </w:rPr>
        <w:t xml:space="preserve"> as a result of CRISP efforts.</w:t>
      </w:r>
    </w:p>
    <w:p w:rsidR="00D80F48" w:rsidRPr="00655D3E" w:rsidRDefault="00D80F48" w:rsidP="004950B7">
      <w:pPr>
        <w:spacing w:after="0"/>
        <w:rPr>
          <w:rFonts w:ascii="Times New Roman" w:hAnsi="Times New Roman" w:cs="Times New Roman"/>
        </w:rPr>
      </w:pPr>
    </w:p>
    <w:p w:rsidR="00D80F48" w:rsidRPr="00655D3E" w:rsidRDefault="00D80F48" w:rsidP="004950B7">
      <w:pPr>
        <w:spacing w:after="0"/>
        <w:rPr>
          <w:rFonts w:ascii="Times New Roman" w:hAnsi="Times New Roman" w:cs="Times New Roman"/>
        </w:rPr>
      </w:pPr>
    </w:p>
    <w:p w:rsidR="00D80F48" w:rsidRPr="00655D3E" w:rsidRDefault="00D80F48" w:rsidP="004950B7">
      <w:pPr>
        <w:spacing w:after="0"/>
        <w:rPr>
          <w:rFonts w:ascii="Times New Roman" w:hAnsi="Times New Roman" w:cs="Times New Roman"/>
        </w:rPr>
      </w:pPr>
    </w:p>
    <w:p w:rsidR="00D80F48" w:rsidRPr="00655D3E" w:rsidRDefault="00D80F48" w:rsidP="004950B7">
      <w:pPr>
        <w:spacing w:after="0"/>
        <w:rPr>
          <w:rFonts w:ascii="Times New Roman" w:hAnsi="Times New Roman" w:cs="Times New Roman"/>
        </w:rPr>
      </w:pPr>
    </w:p>
    <w:p w:rsidR="00D80F48" w:rsidRPr="00655D3E" w:rsidRDefault="00D80F48" w:rsidP="004950B7">
      <w:pPr>
        <w:spacing w:after="0"/>
        <w:rPr>
          <w:rFonts w:ascii="Times New Roman" w:hAnsi="Times New Roman" w:cs="Times New Roman"/>
        </w:rPr>
      </w:pPr>
    </w:p>
    <w:p w:rsidR="00D80F48" w:rsidRPr="00655D3E" w:rsidRDefault="00D80F48" w:rsidP="004950B7">
      <w:pPr>
        <w:spacing w:after="0"/>
        <w:rPr>
          <w:rFonts w:ascii="Times New Roman" w:hAnsi="Times New Roman" w:cs="Times New Roman"/>
        </w:rPr>
      </w:pPr>
    </w:p>
    <w:p w:rsidR="00D80F48" w:rsidRPr="00655D3E" w:rsidRDefault="00D80F48" w:rsidP="004950B7">
      <w:pPr>
        <w:spacing w:after="0"/>
        <w:rPr>
          <w:rFonts w:ascii="Times New Roman" w:hAnsi="Times New Roman" w:cs="Times New Roman"/>
        </w:rPr>
      </w:pPr>
    </w:p>
    <w:p w:rsidR="00D80F48" w:rsidRPr="00655D3E" w:rsidRDefault="00D80F48" w:rsidP="004950B7">
      <w:pPr>
        <w:spacing w:after="0"/>
        <w:rPr>
          <w:rFonts w:ascii="Times New Roman" w:hAnsi="Times New Roman" w:cs="Times New Roman"/>
        </w:rPr>
      </w:pPr>
    </w:p>
    <w:p w:rsidR="00D80F48" w:rsidRPr="00655D3E" w:rsidRDefault="00D80F48" w:rsidP="004950B7">
      <w:pPr>
        <w:spacing w:after="0"/>
        <w:rPr>
          <w:rFonts w:ascii="Times New Roman" w:hAnsi="Times New Roman" w:cs="Times New Roman"/>
        </w:rPr>
      </w:pPr>
    </w:p>
    <w:p w:rsidR="00D80F48" w:rsidRPr="00655D3E" w:rsidRDefault="00D80F48">
      <w:pPr>
        <w:rPr>
          <w:rFonts w:ascii="Times New Roman" w:hAnsi="Times New Roman" w:cs="Times New Roman"/>
          <w:b/>
          <w:sz w:val="28"/>
          <w:szCs w:val="28"/>
        </w:rPr>
      </w:pPr>
    </w:p>
    <w:p w:rsidR="00CD063B" w:rsidRPr="00655D3E" w:rsidRDefault="00CD063B">
      <w:pPr>
        <w:rPr>
          <w:rFonts w:ascii="Times New Roman" w:hAnsi="Times New Roman" w:cs="Times New Roman"/>
          <w:b/>
          <w:sz w:val="28"/>
          <w:szCs w:val="28"/>
        </w:rPr>
      </w:pPr>
    </w:p>
    <w:p w:rsidR="00CD063B" w:rsidRPr="00655D3E" w:rsidRDefault="00CD063B">
      <w:pPr>
        <w:rPr>
          <w:rFonts w:ascii="Times New Roman" w:hAnsi="Times New Roman" w:cs="Times New Roman"/>
          <w:b/>
          <w:sz w:val="28"/>
          <w:szCs w:val="28"/>
        </w:rPr>
      </w:pPr>
    </w:p>
    <w:p w:rsidR="00CD063B" w:rsidRPr="00655D3E" w:rsidRDefault="00CD063B">
      <w:pPr>
        <w:rPr>
          <w:rFonts w:ascii="Times New Roman" w:hAnsi="Times New Roman" w:cs="Times New Roman"/>
          <w:b/>
          <w:sz w:val="28"/>
          <w:szCs w:val="28"/>
        </w:rPr>
      </w:pPr>
    </w:p>
    <w:p w:rsidR="00CD063B" w:rsidRPr="00655D3E" w:rsidRDefault="00CD063B">
      <w:pPr>
        <w:rPr>
          <w:rFonts w:ascii="Times New Roman" w:hAnsi="Times New Roman" w:cs="Times New Roman"/>
          <w:b/>
          <w:sz w:val="28"/>
          <w:szCs w:val="28"/>
        </w:rPr>
      </w:pPr>
    </w:p>
    <w:p w:rsidR="00CD063B" w:rsidRPr="00655D3E" w:rsidRDefault="00CD063B">
      <w:pPr>
        <w:rPr>
          <w:rFonts w:ascii="Times New Roman" w:hAnsi="Times New Roman" w:cs="Times New Roman"/>
          <w:b/>
          <w:sz w:val="28"/>
          <w:szCs w:val="28"/>
        </w:rPr>
      </w:pPr>
    </w:p>
    <w:p w:rsidR="00597286" w:rsidRDefault="00597286">
      <w:pPr>
        <w:rPr>
          <w:rFonts w:ascii="Times New Roman" w:hAnsi="Times New Roman" w:cs="Times New Roman"/>
          <w:b/>
          <w:sz w:val="28"/>
          <w:szCs w:val="28"/>
        </w:rPr>
      </w:pPr>
    </w:p>
    <w:p w:rsidR="00645769" w:rsidRPr="00655D3E" w:rsidRDefault="00F57391">
      <w:pPr>
        <w:rPr>
          <w:rFonts w:ascii="Times New Roman" w:hAnsi="Times New Roman" w:cs="Times New Roman"/>
          <w:b/>
          <w:sz w:val="28"/>
          <w:szCs w:val="28"/>
        </w:rPr>
      </w:pPr>
      <w:r>
        <w:rPr>
          <w:rFonts w:ascii="Times New Roman" w:hAnsi="Times New Roman" w:cs="Times New Roman"/>
          <w:b/>
          <w:sz w:val="28"/>
          <w:szCs w:val="28"/>
        </w:rPr>
        <w:lastRenderedPageBreak/>
        <w:t>CRISP Partners</w:t>
      </w:r>
    </w:p>
    <w:tbl>
      <w:tblPr>
        <w:tblStyle w:val="TableClassic1"/>
        <w:tblW w:w="0" w:type="auto"/>
        <w:tblLayout w:type="fixed"/>
        <w:tblLook w:val="04A0"/>
      </w:tblPr>
      <w:tblGrid>
        <w:gridCol w:w="4680"/>
        <w:gridCol w:w="4680"/>
      </w:tblGrid>
      <w:tr w:rsidR="00211A07" w:rsidRPr="00655D3E" w:rsidTr="002E7901">
        <w:trPr>
          <w:cnfStyle w:val="100000000000"/>
        </w:trPr>
        <w:tc>
          <w:tcPr>
            <w:cnfStyle w:val="001000000000"/>
            <w:tcW w:w="4680" w:type="dxa"/>
          </w:tcPr>
          <w:p w:rsidR="00211A07" w:rsidRPr="00655D3E" w:rsidRDefault="00211A07" w:rsidP="00211A07">
            <w:pPr>
              <w:spacing w:after="200" w:line="276" w:lineRule="auto"/>
              <w:rPr>
                <w:color w:val="000000"/>
              </w:rPr>
            </w:pPr>
            <w:r w:rsidRPr="00655D3E">
              <w:rPr>
                <w:color w:val="000000"/>
                <w:sz w:val="28"/>
              </w:rPr>
              <w:t>Affiliate Organizations and Agencies</w:t>
            </w:r>
          </w:p>
        </w:tc>
        <w:tc>
          <w:tcPr>
            <w:tcW w:w="4680" w:type="dxa"/>
          </w:tcPr>
          <w:p w:rsidR="00211A07" w:rsidRPr="00655D3E" w:rsidRDefault="00F57391" w:rsidP="002E7901">
            <w:pPr>
              <w:spacing w:after="200" w:line="276" w:lineRule="auto"/>
              <w:cnfStyle w:val="100000000000"/>
              <w:rPr>
                <w:color w:val="000000"/>
              </w:rPr>
            </w:pPr>
            <w:r>
              <w:rPr>
                <w:color w:val="000000"/>
                <w:sz w:val="28"/>
              </w:rPr>
              <w:t>CRISP Executive Committee Members</w:t>
            </w:r>
          </w:p>
        </w:tc>
      </w:tr>
      <w:tr w:rsidR="00211A07" w:rsidRPr="00655D3E" w:rsidTr="00A122E5">
        <w:trPr>
          <w:trHeight w:val="53"/>
        </w:trPr>
        <w:tc>
          <w:tcPr>
            <w:cnfStyle w:val="001000000000"/>
            <w:tcW w:w="4680" w:type="dxa"/>
          </w:tcPr>
          <w:p w:rsidR="00211A07" w:rsidRPr="00655D3E" w:rsidRDefault="00211A07"/>
          <w:tbl>
            <w:tblPr>
              <w:tblW w:w="5978" w:type="dxa"/>
              <w:tblLayout w:type="fixed"/>
              <w:tblLook w:val="04A0"/>
            </w:tblPr>
            <w:tblGrid>
              <w:gridCol w:w="5978"/>
            </w:tblGrid>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F57391" w:rsidP="00211A07">
                  <w:pPr>
                    <w:spacing w:after="0" w:line="312" w:lineRule="auto"/>
                    <w:rPr>
                      <w:rFonts w:ascii="Times New Roman" w:hAnsi="Times New Roman" w:cs="Times New Roman"/>
                      <w:szCs w:val="20"/>
                    </w:rPr>
                  </w:pPr>
                  <w:r>
                    <w:rPr>
                      <w:rFonts w:ascii="Times New Roman" w:hAnsi="Times New Roman" w:cs="Times New Roman"/>
                      <w:szCs w:val="20"/>
                    </w:rPr>
                    <w:t xml:space="preserve">SUNY College at Oneonta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SUNY ESF</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New York Forest Owner Association</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Trout Unlimited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NYS Department of Parks and Recreation </w:t>
                  </w:r>
                </w:p>
                <w:p w:rsidR="00CA4A09" w:rsidRPr="00655D3E" w:rsidRDefault="00CA4A09" w:rsidP="00211A07">
                  <w:pPr>
                    <w:spacing w:after="0" w:line="312" w:lineRule="auto"/>
                    <w:rPr>
                      <w:rFonts w:ascii="Times New Roman" w:hAnsi="Times New Roman" w:cs="Times New Roman"/>
                      <w:szCs w:val="20"/>
                    </w:rPr>
                  </w:pPr>
                  <w:r>
                    <w:rPr>
                      <w:rFonts w:ascii="Times New Roman" w:hAnsi="Times New Roman" w:cs="Times New Roman"/>
                      <w:szCs w:val="20"/>
                    </w:rPr>
                    <w:t>NYS Department of Environmental Conservation</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Catskills Native Plant Nursery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Mountain Top Arboretum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Upper Delaware Council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Society of American Foresters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proofErr w:type="spellStart"/>
                  <w:r w:rsidRPr="00655D3E">
                    <w:rPr>
                      <w:rFonts w:ascii="Times New Roman" w:hAnsi="Times New Roman" w:cs="Times New Roman"/>
                      <w:szCs w:val="20"/>
                    </w:rPr>
                    <w:t>Hartwick</w:t>
                  </w:r>
                  <w:proofErr w:type="spellEnd"/>
                  <w:r w:rsidRPr="00655D3E">
                    <w:rPr>
                      <w:rFonts w:ascii="Times New Roman" w:hAnsi="Times New Roman" w:cs="Times New Roman"/>
                      <w:szCs w:val="20"/>
                    </w:rPr>
                    <w:t xml:space="preserve"> College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Frost Valley YMCA</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New York New Jersey Trail Conference</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Catskill Mountain Club</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Farm Bureau</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Institute of Ecosystem Studies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Olive Natural Heritage Society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NRCS County Staff</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Delaware River Basin Commission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Friends of the </w:t>
                  </w:r>
                  <w:proofErr w:type="spellStart"/>
                  <w:r w:rsidRPr="00655D3E">
                    <w:rPr>
                      <w:rFonts w:ascii="Times New Roman" w:hAnsi="Times New Roman" w:cs="Times New Roman"/>
                      <w:szCs w:val="20"/>
                    </w:rPr>
                    <w:t>Beaverkill</w:t>
                  </w:r>
                  <w:proofErr w:type="spellEnd"/>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Sullivan County Master Gardeners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211A07" w:rsidP="00211A07">
                  <w:pPr>
                    <w:spacing w:after="0" w:line="312" w:lineRule="auto"/>
                    <w:rPr>
                      <w:rFonts w:ascii="Times New Roman" w:hAnsi="Times New Roman" w:cs="Times New Roman"/>
                      <w:szCs w:val="20"/>
                    </w:rPr>
                  </w:pPr>
                  <w:r w:rsidRPr="00655D3E">
                    <w:rPr>
                      <w:rFonts w:ascii="Times New Roman" w:hAnsi="Times New Roman" w:cs="Times New Roman"/>
                      <w:szCs w:val="20"/>
                    </w:rPr>
                    <w:t xml:space="preserve">Delaware Highlands Conservancy </w:t>
                  </w:r>
                </w:p>
              </w:tc>
            </w:tr>
            <w:tr w:rsidR="00211A07" w:rsidRPr="00655D3E" w:rsidTr="00211A07">
              <w:trPr>
                <w:trHeight w:val="268"/>
              </w:trPr>
              <w:tc>
                <w:tcPr>
                  <w:tcW w:w="5978" w:type="dxa"/>
                  <w:tcBorders>
                    <w:top w:val="nil"/>
                    <w:left w:val="nil"/>
                    <w:bottom w:val="nil"/>
                    <w:right w:val="nil"/>
                  </w:tcBorders>
                  <w:shd w:val="clear" w:color="auto" w:fill="auto"/>
                  <w:noWrap/>
                  <w:vAlign w:val="bottom"/>
                  <w:hideMark/>
                </w:tcPr>
                <w:p w:rsidR="00211A07" w:rsidRPr="00655D3E" w:rsidRDefault="00DD77C4" w:rsidP="00211A07">
                  <w:pPr>
                    <w:spacing w:after="0" w:line="312" w:lineRule="auto"/>
                    <w:rPr>
                      <w:rFonts w:ascii="Times New Roman" w:hAnsi="Times New Roman" w:cs="Times New Roman"/>
                      <w:szCs w:val="20"/>
                    </w:rPr>
                  </w:pPr>
                  <w:r w:rsidRPr="00DD77C4">
                    <w:rPr>
                      <w:rFonts w:ascii="Times New Roman" w:hAnsi="Times New Roman" w:cs="Times New Roman"/>
                      <w:noProof/>
                      <w:sz w:val="10"/>
                    </w:rPr>
                    <w:pict>
                      <v:shapetype id="_x0000_t32" coordsize="21600,21600" o:spt="32" o:oned="t" path="m,l21600,21600e" filled="f">
                        <v:path arrowok="t" fillok="f" o:connecttype="none"/>
                        <o:lock v:ext="edit" shapetype="t"/>
                      </v:shapetype>
                      <v:shape id="AutoShape 4" o:spid="_x0000_s1026" type="#_x0000_t32" style="position:absolute;margin-left:222.6pt;margin-top:83.05pt;width:23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" strokecolor="black [3213]" strokeweight="1pt">
                        <v:shadow color="#7f7f7f [1601]" opacity=".5" offset="1pt"/>
                      </v:shape>
                    </w:pict>
                  </w:r>
                  <w:proofErr w:type="spellStart"/>
                  <w:r w:rsidR="00211A07" w:rsidRPr="00655D3E">
                    <w:rPr>
                      <w:rFonts w:ascii="Times New Roman" w:hAnsi="Times New Roman" w:cs="Times New Roman"/>
                      <w:szCs w:val="20"/>
                    </w:rPr>
                    <w:t>Callicoon</w:t>
                  </w:r>
                  <w:proofErr w:type="spellEnd"/>
                  <w:r w:rsidR="00211A07" w:rsidRPr="00655D3E">
                    <w:rPr>
                      <w:rFonts w:ascii="Times New Roman" w:hAnsi="Times New Roman" w:cs="Times New Roman"/>
                      <w:szCs w:val="20"/>
                    </w:rPr>
                    <w:t xml:space="preserve"> Creek Park Committee</w:t>
                  </w:r>
                </w:p>
                <w:p w:rsidR="00211A07" w:rsidRPr="00655D3E" w:rsidRDefault="00F57391" w:rsidP="00211A07">
                  <w:pPr>
                    <w:spacing w:after="0" w:line="312" w:lineRule="auto"/>
                    <w:rPr>
                      <w:rFonts w:ascii="Times New Roman" w:hAnsi="Times New Roman" w:cs="Times New Roman"/>
                      <w:szCs w:val="20"/>
                    </w:rPr>
                  </w:pPr>
                  <w:r>
                    <w:rPr>
                      <w:rFonts w:ascii="Times New Roman" w:hAnsi="Times New Roman" w:cs="Times New Roman"/>
                      <w:szCs w:val="20"/>
                    </w:rPr>
                    <w:t xml:space="preserve">Upper Susquehanna Coalition </w:t>
                  </w:r>
                </w:p>
                <w:p w:rsidR="00211A07" w:rsidRPr="00655D3E" w:rsidRDefault="00F57391" w:rsidP="00211A07">
                  <w:pPr>
                    <w:spacing w:after="0" w:line="312" w:lineRule="auto"/>
                    <w:rPr>
                      <w:rFonts w:ascii="Times New Roman" w:hAnsi="Times New Roman" w:cs="Times New Roman"/>
                      <w:szCs w:val="20"/>
                    </w:rPr>
                  </w:pPr>
                  <w:r>
                    <w:rPr>
                      <w:rFonts w:ascii="Times New Roman" w:hAnsi="Times New Roman" w:cs="Times New Roman"/>
                      <w:szCs w:val="20"/>
                    </w:rPr>
                    <w:t>Otsego Lake Association</w:t>
                  </w:r>
                </w:p>
                <w:p w:rsidR="00211A07" w:rsidRPr="00655D3E" w:rsidRDefault="00F57391" w:rsidP="00211A07">
                  <w:pPr>
                    <w:spacing w:after="0" w:line="312" w:lineRule="auto"/>
                    <w:rPr>
                      <w:rFonts w:ascii="Times New Roman" w:hAnsi="Times New Roman" w:cs="Times New Roman"/>
                      <w:szCs w:val="20"/>
                    </w:rPr>
                  </w:pPr>
                  <w:r>
                    <w:rPr>
                      <w:rFonts w:ascii="Times New Roman" w:hAnsi="Times New Roman" w:cs="Times New Roman"/>
                      <w:szCs w:val="20"/>
                    </w:rPr>
                    <w:t>Catskill Watershed Corporation</w:t>
                  </w:r>
                </w:p>
                <w:p w:rsidR="00211A07" w:rsidRPr="00655D3E" w:rsidRDefault="00F57391" w:rsidP="00211A07">
                  <w:pPr>
                    <w:spacing w:after="0" w:line="312" w:lineRule="auto"/>
                    <w:rPr>
                      <w:rFonts w:ascii="Times New Roman" w:hAnsi="Times New Roman" w:cs="Times New Roman"/>
                      <w:szCs w:val="20"/>
                    </w:rPr>
                  </w:pPr>
                  <w:r>
                    <w:rPr>
                      <w:rFonts w:ascii="Times New Roman" w:hAnsi="Times New Roman" w:cs="Times New Roman"/>
                      <w:szCs w:val="20"/>
                    </w:rPr>
                    <w:t>USGS</w:t>
                  </w:r>
                </w:p>
                <w:p w:rsidR="00211A07" w:rsidRPr="00655D3E" w:rsidRDefault="00F57391" w:rsidP="00211A07">
                  <w:pPr>
                    <w:spacing w:after="0" w:line="312" w:lineRule="auto"/>
                    <w:rPr>
                      <w:rFonts w:ascii="Times New Roman" w:hAnsi="Times New Roman" w:cs="Times New Roman"/>
                      <w:szCs w:val="20"/>
                    </w:rPr>
                  </w:pPr>
                  <w:r>
                    <w:rPr>
                      <w:rFonts w:ascii="Times New Roman" w:hAnsi="Times New Roman" w:cs="Times New Roman"/>
                      <w:szCs w:val="20"/>
                    </w:rPr>
                    <w:t>US Forest Service</w:t>
                  </w:r>
                </w:p>
                <w:p w:rsidR="00211A07" w:rsidRPr="00655D3E" w:rsidRDefault="00F57391" w:rsidP="00211A07">
                  <w:pPr>
                    <w:spacing w:after="0" w:line="312" w:lineRule="auto"/>
                    <w:rPr>
                      <w:rFonts w:ascii="Times New Roman" w:hAnsi="Times New Roman" w:cs="Times New Roman"/>
                      <w:szCs w:val="20"/>
                    </w:rPr>
                  </w:pPr>
                  <w:r>
                    <w:rPr>
                      <w:rFonts w:ascii="Times New Roman" w:hAnsi="Times New Roman" w:cs="Times New Roman"/>
                      <w:szCs w:val="20"/>
                    </w:rPr>
                    <w:t>USDA APHIS, ARS</w:t>
                  </w:r>
                </w:p>
                <w:p w:rsidR="00211A07" w:rsidRPr="00655D3E" w:rsidRDefault="00F57391" w:rsidP="00211A07">
                  <w:pPr>
                    <w:spacing w:after="0" w:line="312" w:lineRule="auto"/>
                    <w:rPr>
                      <w:rFonts w:ascii="Times New Roman" w:hAnsi="Times New Roman" w:cs="Times New Roman"/>
                      <w:szCs w:val="20"/>
                    </w:rPr>
                  </w:pPr>
                  <w:r>
                    <w:rPr>
                      <w:rFonts w:ascii="Times New Roman" w:hAnsi="Times New Roman" w:cs="Times New Roman"/>
                      <w:szCs w:val="20"/>
                    </w:rPr>
                    <w:t>Catskill Landowners Association</w:t>
                  </w:r>
                </w:p>
                <w:p w:rsidR="00211A07" w:rsidRPr="00655D3E" w:rsidRDefault="00F57391" w:rsidP="00211A07">
                  <w:pPr>
                    <w:spacing w:after="0" w:line="312" w:lineRule="auto"/>
                    <w:rPr>
                      <w:rFonts w:ascii="Times New Roman" w:hAnsi="Times New Roman" w:cs="Times New Roman"/>
                      <w:szCs w:val="20"/>
                    </w:rPr>
                  </w:pPr>
                  <w:r>
                    <w:rPr>
                      <w:rFonts w:ascii="Times New Roman" w:hAnsi="Times New Roman" w:cs="Times New Roman"/>
                      <w:szCs w:val="20"/>
                    </w:rPr>
                    <w:t>Ulster County Department of the Environment</w:t>
                  </w:r>
                </w:p>
                <w:p w:rsidR="00211A07" w:rsidRPr="00655D3E" w:rsidRDefault="00F57391" w:rsidP="00211A07">
                  <w:pPr>
                    <w:spacing w:after="0" w:line="312" w:lineRule="auto"/>
                    <w:rPr>
                      <w:rFonts w:ascii="Times New Roman" w:hAnsi="Times New Roman" w:cs="Times New Roman"/>
                      <w:szCs w:val="20"/>
                    </w:rPr>
                  </w:pPr>
                  <w:r>
                    <w:rPr>
                      <w:rFonts w:ascii="Times New Roman" w:hAnsi="Times New Roman" w:cs="Times New Roman"/>
                      <w:szCs w:val="20"/>
                    </w:rPr>
                    <w:t>Delaware County Planning Department</w:t>
                  </w:r>
                </w:p>
                <w:p w:rsidR="00211A07" w:rsidRPr="00655D3E" w:rsidRDefault="00F57391" w:rsidP="00211A07">
                  <w:pPr>
                    <w:spacing w:after="0" w:line="312" w:lineRule="auto"/>
                    <w:rPr>
                      <w:rFonts w:ascii="Times New Roman" w:hAnsi="Times New Roman" w:cs="Times New Roman"/>
                      <w:szCs w:val="20"/>
                    </w:rPr>
                  </w:pPr>
                  <w:r>
                    <w:rPr>
                      <w:rFonts w:ascii="Times New Roman" w:hAnsi="Times New Roman" w:cs="Times New Roman"/>
                      <w:szCs w:val="20"/>
                    </w:rPr>
                    <w:t>Catskill Clean Water Fund</w:t>
                  </w:r>
                </w:p>
                <w:p w:rsidR="00211A07" w:rsidRDefault="00F57391" w:rsidP="00A122E5">
                  <w:pPr>
                    <w:spacing w:after="0" w:line="312" w:lineRule="auto"/>
                    <w:rPr>
                      <w:rFonts w:ascii="Times New Roman" w:hAnsi="Times New Roman" w:cs="Times New Roman"/>
                      <w:szCs w:val="20"/>
                    </w:rPr>
                  </w:pPr>
                  <w:r>
                    <w:rPr>
                      <w:rFonts w:ascii="Times New Roman" w:hAnsi="Times New Roman" w:cs="Times New Roman"/>
                      <w:szCs w:val="20"/>
                    </w:rPr>
                    <w:t>Mine Kill State Park</w:t>
                  </w:r>
                </w:p>
                <w:p w:rsidR="00CA4A09" w:rsidRPr="00655D3E" w:rsidRDefault="00CA4A09" w:rsidP="00A122E5">
                  <w:pPr>
                    <w:spacing w:after="0" w:line="312" w:lineRule="auto"/>
                    <w:rPr>
                      <w:rFonts w:ascii="Times New Roman" w:hAnsi="Times New Roman" w:cs="Times New Roman"/>
                      <w:szCs w:val="20"/>
                    </w:rPr>
                  </w:pPr>
                  <w:r>
                    <w:rPr>
                      <w:rFonts w:ascii="Times New Roman" w:hAnsi="Times New Roman" w:cs="Times New Roman"/>
                      <w:szCs w:val="20"/>
                    </w:rPr>
                    <w:t>Catskill Forest Association</w:t>
                  </w:r>
                </w:p>
                <w:p w:rsidR="00696777" w:rsidRPr="00655D3E" w:rsidRDefault="00F57391" w:rsidP="00A122E5">
                  <w:pPr>
                    <w:spacing w:after="0" w:line="312" w:lineRule="auto"/>
                    <w:rPr>
                      <w:rFonts w:ascii="Times New Roman" w:hAnsi="Times New Roman" w:cs="Times New Roman"/>
                      <w:szCs w:val="20"/>
                    </w:rPr>
                  </w:pPr>
                  <w:proofErr w:type="spellStart"/>
                  <w:r>
                    <w:rPr>
                      <w:rFonts w:ascii="Times New Roman" w:hAnsi="Times New Roman" w:cs="Times New Roman"/>
                      <w:szCs w:val="20"/>
                    </w:rPr>
                    <w:lastRenderedPageBreak/>
                    <w:t>Ashokan</w:t>
                  </w:r>
                  <w:proofErr w:type="spellEnd"/>
                  <w:r>
                    <w:rPr>
                      <w:rFonts w:ascii="Times New Roman" w:hAnsi="Times New Roman" w:cs="Times New Roman"/>
                      <w:szCs w:val="20"/>
                    </w:rPr>
                    <w:t xml:space="preserve"> Stream Management Program</w:t>
                  </w:r>
                </w:p>
              </w:tc>
            </w:tr>
          </w:tbl>
          <w:p w:rsidR="00211A07" w:rsidRPr="00655D3E" w:rsidRDefault="00211A07" w:rsidP="00473B87">
            <w:pPr>
              <w:rPr>
                <w:color w:val="000000"/>
              </w:rPr>
            </w:pPr>
          </w:p>
        </w:tc>
        <w:tc>
          <w:tcPr>
            <w:tcW w:w="4680" w:type="dxa"/>
          </w:tcPr>
          <w:p w:rsidR="00211A07" w:rsidRPr="00655D3E" w:rsidRDefault="00F57391" w:rsidP="002E7901">
            <w:pPr>
              <w:spacing w:after="200" w:line="276" w:lineRule="auto"/>
              <w:cnfStyle w:val="000000000000"/>
              <w:rPr>
                <w:sz w:val="10"/>
              </w:rPr>
            </w:pPr>
            <w:r w:rsidRPr="00F57391">
              <w:rPr>
                <w:sz w:val="10"/>
                <w:szCs w:val="22"/>
              </w:rPr>
              <w:lastRenderedPageBreak/>
              <w:t xml:space="preserve"> </w:t>
            </w:r>
          </w:p>
          <w:p w:rsidR="00211A07" w:rsidRPr="00655D3E" w:rsidRDefault="00F57391" w:rsidP="002E7901">
            <w:pPr>
              <w:spacing w:after="200" w:line="276" w:lineRule="auto"/>
              <w:cnfStyle w:val="000000000000"/>
              <w:rPr>
                <w:b/>
                <w:sz w:val="24"/>
              </w:rPr>
            </w:pPr>
            <w:r w:rsidRPr="00F57391">
              <w:rPr>
                <w:b/>
                <w:sz w:val="24"/>
                <w:szCs w:val="22"/>
              </w:rPr>
              <w:t>2011 -2012</w:t>
            </w:r>
          </w:p>
          <w:tbl>
            <w:tblPr>
              <w:tblW w:w="5978" w:type="dxa"/>
              <w:tblLayout w:type="fixed"/>
              <w:tblLook w:val="04A0"/>
            </w:tblPr>
            <w:tblGrid>
              <w:gridCol w:w="5978"/>
            </w:tblGrid>
            <w:tr w:rsidR="00211A07" w:rsidRPr="00655D3E" w:rsidTr="002E7901">
              <w:trPr>
                <w:trHeight w:val="268"/>
              </w:trPr>
              <w:tc>
                <w:tcPr>
                  <w:tcW w:w="5978" w:type="dxa"/>
                  <w:tcBorders>
                    <w:top w:val="nil"/>
                    <w:left w:val="nil"/>
                    <w:bottom w:val="nil"/>
                    <w:right w:val="nil"/>
                  </w:tcBorders>
                  <w:shd w:val="clear" w:color="auto" w:fill="auto"/>
                  <w:noWrap/>
                  <w:vAlign w:val="bottom"/>
                  <w:hideMark/>
                </w:tcPr>
                <w:p w:rsidR="00211A07" w:rsidRPr="00655D3E" w:rsidRDefault="003E0C96" w:rsidP="002E7901">
                  <w:pPr>
                    <w:spacing w:after="0" w:line="240" w:lineRule="auto"/>
                    <w:rPr>
                      <w:rFonts w:ascii="Times New Roman" w:hAnsi="Times New Roman" w:cs="Times New Roman"/>
                      <w:b/>
                      <w:szCs w:val="20"/>
                    </w:rPr>
                  </w:pPr>
                  <w:r w:rsidRPr="003E0C96">
                    <w:rPr>
                      <w:rFonts w:ascii="Times New Roman" w:hAnsi="Times New Roman" w:cs="Times New Roman"/>
                      <w:b/>
                      <w:szCs w:val="20"/>
                    </w:rPr>
                    <w:t>Ethan Angell</w:t>
                  </w:r>
                </w:p>
                <w:p w:rsidR="00211A07"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New York State Department of </w:t>
                  </w:r>
                </w:p>
                <w:p w:rsidR="00211A07"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Agriculture and Markets</w:t>
                  </w:r>
                </w:p>
                <w:p w:rsidR="00211A07" w:rsidRPr="00655D3E" w:rsidRDefault="003E0C96" w:rsidP="009666DA">
                  <w:pPr>
                    <w:spacing w:after="0" w:line="120" w:lineRule="auto"/>
                    <w:rPr>
                      <w:rFonts w:ascii="Times New Roman" w:hAnsi="Times New Roman" w:cs="Times New Roman"/>
                    </w:rPr>
                  </w:pPr>
                  <w:r w:rsidRPr="003E0C96">
                    <w:rPr>
                      <w:rFonts w:ascii="Times New Roman" w:hAnsi="Times New Roman" w:cs="Times New Roman"/>
                    </w:rPr>
                    <w:t xml:space="preserve">  </w:t>
                  </w:r>
                </w:p>
                <w:p w:rsidR="00211A07" w:rsidRPr="00655D3E" w:rsidRDefault="00D50F25" w:rsidP="002E7901">
                  <w:pPr>
                    <w:spacing w:after="0" w:line="240" w:lineRule="auto"/>
                    <w:rPr>
                      <w:rFonts w:ascii="Times New Roman" w:hAnsi="Times New Roman" w:cs="Times New Roman"/>
                      <w:b/>
                      <w:sz w:val="20"/>
                      <w:szCs w:val="20"/>
                    </w:rPr>
                  </w:pPr>
                  <w:r w:rsidRPr="00655D3E">
                    <w:rPr>
                      <w:rFonts w:ascii="Times New Roman" w:hAnsi="Times New Roman" w:cs="Times New Roman"/>
                      <w:b/>
                      <w:szCs w:val="20"/>
                    </w:rPr>
                    <w:t>John J.</w:t>
                  </w:r>
                  <w:r w:rsidR="003E0C96" w:rsidRPr="003E0C96">
                    <w:rPr>
                      <w:rFonts w:ascii="Times New Roman" w:hAnsi="Times New Roman" w:cs="Times New Roman"/>
                      <w:b/>
                      <w:szCs w:val="20"/>
                    </w:rPr>
                    <w:t xml:space="preserve"> Schwartz</w:t>
                  </w:r>
                </w:p>
                <w:p w:rsidR="001C30AD"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New York City Department of </w:t>
                  </w:r>
                </w:p>
                <w:p w:rsidR="00211A07"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Environmental Protection</w:t>
                  </w:r>
                </w:p>
                <w:p w:rsidR="001C30AD" w:rsidRPr="00655D3E" w:rsidRDefault="001C30AD" w:rsidP="009666DA">
                  <w:pPr>
                    <w:spacing w:after="0" w:line="120" w:lineRule="auto"/>
                    <w:rPr>
                      <w:rFonts w:ascii="Times New Roman" w:hAnsi="Times New Roman" w:cs="Times New Roman"/>
                    </w:rPr>
                  </w:pPr>
                </w:p>
                <w:p w:rsidR="00211A07" w:rsidRPr="00655D3E" w:rsidRDefault="00211A07" w:rsidP="002E7901">
                  <w:pPr>
                    <w:spacing w:after="0" w:line="240" w:lineRule="auto"/>
                    <w:rPr>
                      <w:rFonts w:ascii="Times New Roman" w:hAnsi="Times New Roman" w:cs="Times New Roman"/>
                      <w:b/>
                      <w:szCs w:val="20"/>
                    </w:rPr>
                  </w:pPr>
                  <w:r w:rsidRPr="00655D3E">
                    <w:rPr>
                      <w:rFonts w:ascii="Times New Roman" w:hAnsi="Times New Roman" w:cs="Times New Roman"/>
                      <w:b/>
                      <w:szCs w:val="20"/>
                    </w:rPr>
                    <w:t>Kris Gilbert</w:t>
                  </w:r>
                  <w:r w:rsidR="000D7063" w:rsidRPr="00655D3E">
                    <w:rPr>
                      <w:rFonts w:ascii="Times New Roman" w:hAnsi="Times New Roman" w:cs="Times New Roman"/>
                      <w:b/>
                      <w:szCs w:val="20"/>
                    </w:rPr>
                    <w:t xml:space="preserve"> </w:t>
                  </w:r>
                </w:p>
                <w:p w:rsidR="000D7063"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New York State Department of</w:t>
                  </w:r>
                </w:p>
                <w:p w:rsidR="000D7063"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Transportation</w:t>
                  </w:r>
                </w:p>
                <w:p w:rsidR="000D7063" w:rsidRPr="00655D3E" w:rsidRDefault="00F57391" w:rsidP="009666DA">
                  <w:pPr>
                    <w:spacing w:after="0" w:line="120" w:lineRule="auto"/>
                    <w:rPr>
                      <w:rFonts w:ascii="Times New Roman" w:hAnsi="Times New Roman" w:cs="Times New Roman"/>
                      <w:sz w:val="20"/>
                      <w:szCs w:val="20"/>
                    </w:rPr>
                  </w:pPr>
                  <w:r>
                    <w:rPr>
                      <w:rFonts w:ascii="Times New Roman" w:hAnsi="Times New Roman" w:cs="Times New Roman"/>
                      <w:sz w:val="20"/>
                      <w:szCs w:val="20"/>
                    </w:rPr>
                    <w:t xml:space="preserve"> </w:t>
                  </w:r>
                </w:p>
                <w:p w:rsidR="00211A07" w:rsidRPr="00655D3E" w:rsidRDefault="003E0C96" w:rsidP="002E7901">
                  <w:pPr>
                    <w:spacing w:after="0" w:line="240" w:lineRule="auto"/>
                    <w:rPr>
                      <w:rFonts w:ascii="Times New Roman" w:hAnsi="Times New Roman" w:cs="Times New Roman"/>
                      <w:i/>
                      <w:sz w:val="20"/>
                      <w:szCs w:val="20"/>
                    </w:rPr>
                  </w:pPr>
                  <w:r w:rsidRPr="003E0C96">
                    <w:rPr>
                      <w:rFonts w:ascii="Times New Roman" w:hAnsi="Times New Roman" w:cs="Times New Roman"/>
                      <w:b/>
                      <w:szCs w:val="20"/>
                    </w:rPr>
                    <w:t>Jamie Myers</w:t>
                  </w:r>
                  <w:r w:rsidRPr="003E0C96">
                    <w:rPr>
                      <w:rFonts w:ascii="Times New Roman" w:hAnsi="Times New Roman" w:cs="Times New Roman"/>
                      <w:szCs w:val="20"/>
                    </w:rPr>
                    <w:t xml:space="preserve"> </w:t>
                  </w:r>
                  <w:r w:rsidR="00F57391">
                    <w:rPr>
                      <w:rFonts w:ascii="Times New Roman" w:hAnsi="Times New Roman" w:cs="Times New Roman"/>
                      <w:i/>
                      <w:sz w:val="20"/>
                      <w:szCs w:val="20"/>
                    </w:rPr>
                    <w:t>Member At-Large</w:t>
                  </w:r>
                </w:p>
                <w:p w:rsidR="000D7063"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National Park Service</w:t>
                  </w:r>
                </w:p>
                <w:p w:rsidR="002E7901" w:rsidRPr="00655D3E" w:rsidRDefault="00F57391" w:rsidP="009666DA">
                  <w:pPr>
                    <w:spacing w:after="0" w:line="120" w:lineRule="auto"/>
                    <w:rPr>
                      <w:rFonts w:ascii="Times New Roman" w:hAnsi="Times New Roman" w:cs="Times New Roman"/>
                      <w:sz w:val="20"/>
                      <w:szCs w:val="20"/>
                    </w:rPr>
                  </w:pPr>
                  <w:r>
                    <w:rPr>
                      <w:rFonts w:ascii="Times New Roman" w:hAnsi="Times New Roman" w:cs="Times New Roman"/>
                      <w:sz w:val="20"/>
                      <w:szCs w:val="20"/>
                    </w:rPr>
                    <w:t xml:space="preserve">  </w:t>
                  </w:r>
                </w:p>
                <w:p w:rsidR="00211A07" w:rsidRPr="00655D3E" w:rsidRDefault="003E0C96" w:rsidP="002E7901">
                  <w:pPr>
                    <w:spacing w:after="0" w:line="240" w:lineRule="auto"/>
                    <w:rPr>
                      <w:rFonts w:ascii="Times New Roman" w:hAnsi="Times New Roman" w:cs="Times New Roman"/>
                      <w:b/>
                      <w:sz w:val="20"/>
                      <w:szCs w:val="20"/>
                    </w:rPr>
                  </w:pPr>
                  <w:r w:rsidRPr="003E0C96">
                    <w:rPr>
                      <w:rFonts w:ascii="Times New Roman" w:hAnsi="Times New Roman" w:cs="Times New Roman"/>
                      <w:b/>
                      <w:szCs w:val="20"/>
                    </w:rPr>
                    <w:t xml:space="preserve">Tom </w:t>
                  </w:r>
                  <w:proofErr w:type="spellStart"/>
                  <w:r w:rsidRPr="003E0C96">
                    <w:rPr>
                      <w:rFonts w:ascii="Times New Roman" w:hAnsi="Times New Roman" w:cs="Times New Roman"/>
                      <w:b/>
                      <w:szCs w:val="20"/>
                    </w:rPr>
                    <w:t>Pavlesich</w:t>
                  </w:r>
                  <w:proofErr w:type="spellEnd"/>
                </w:p>
                <w:p w:rsidR="002E7901"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Watershed Agricultural Council</w:t>
                  </w:r>
                </w:p>
                <w:p w:rsidR="002E7901" w:rsidRPr="00655D3E" w:rsidRDefault="00F57391" w:rsidP="009666DA">
                  <w:pPr>
                    <w:spacing w:after="0" w:line="120" w:lineRule="auto"/>
                    <w:rPr>
                      <w:rFonts w:ascii="Times New Roman" w:hAnsi="Times New Roman" w:cs="Times New Roman"/>
                      <w:sz w:val="20"/>
                      <w:szCs w:val="20"/>
                    </w:rPr>
                  </w:pPr>
                  <w:r>
                    <w:rPr>
                      <w:rFonts w:ascii="Times New Roman" w:hAnsi="Times New Roman" w:cs="Times New Roman"/>
                      <w:sz w:val="20"/>
                      <w:szCs w:val="20"/>
                    </w:rPr>
                    <w:t xml:space="preserve">  </w:t>
                  </w:r>
                </w:p>
                <w:p w:rsidR="00211A07" w:rsidRPr="00655D3E" w:rsidRDefault="003E0C96" w:rsidP="002E7901">
                  <w:pPr>
                    <w:spacing w:after="0" w:line="240" w:lineRule="auto"/>
                    <w:rPr>
                      <w:rFonts w:ascii="Times New Roman" w:hAnsi="Times New Roman" w:cs="Times New Roman"/>
                      <w:b/>
                      <w:szCs w:val="20"/>
                    </w:rPr>
                  </w:pPr>
                  <w:r w:rsidRPr="003E0C96">
                    <w:rPr>
                      <w:rFonts w:ascii="Times New Roman" w:hAnsi="Times New Roman" w:cs="Times New Roman"/>
                      <w:b/>
                      <w:szCs w:val="20"/>
                    </w:rPr>
                    <w:t>Ryan Trapani</w:t>
                  </w:r>
                </w:p>
                <w:p w:rsidR="002E7901"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Catskill Forest Association</w:t>
                  </w:r>
                </w:p>
                <w:p w:rsidR="002E7901" w:rsidRPr="00655D3E" w:rsidRDefault="00F57391" w:rsidP="009666DA">
                  <w:pPr>
                    <w:spacing w:after="0" w:line="120" w:lineRule="auto"/>
                    <w:rPr>
                      <w:rFonts w:ascii="Times New Roman" w:hAnsi="Times New Roman" w:cs="Times New Roman"/>
                      <w:sz w:val="20"/>
                      <w:szCs w:val="20"/>
                    </w:rPr>
                  </w:pPr>
                  <w:r>
                    <w:rPr>
                      <w:rFonts w:ascii="Times New Roman" w:hAnsi="Times New Roman" w:cs="Times New Roman"/>
                      <w:sz w:val="20"/>
                      <w:szCs w:val="20"/>
                    </w:rPr>
                    <w:t xml:space="preserve">  </w:t>
                  </w:r>
                </w:p>
                <w:p w:rsidR="00211A07" w:rsidRPr="00655D3E" w:rsidRDefault="003E0C96" w:rsidP="002E7901">
                  <w:pPr>
                    <w:spacing w:after="0" w:line="240" w:lineRule="auto"/>
                    <w:rPr>
                      <w:rFonts w:ascii="Times New Roman" w:hAnsi="Times New Roman" w:cs="Times New Roman"/>
                      <w:b/>
                      <w:sz w:val="20"/>
                      <w:szCs w:val="20"/>
                    </w:rPr>
                  </w:pPr>
                  <w:r w:rsidRPr="003E0C96">
                    <w:rPr>
                      <w:rFonts w:ascii="Times New Roman" w:hAnsi="Times New Roman" w:cs="Times New Roman"/>
                      <w:b/>
                      <w:szCs w:val="20"/>
                    </w:rPr>
                    <w:t xml:space="preserve">Laura </w:t>
                  </w:r>
                  <w:proofErr w:type="spellStart"/>
                  <w:r w:rsidRPr="003E0C96">
                    <w:rPr>
                      <w:rFonts w:ascii="Times New Roman" w:hAnsi="Times New Roman" w:cs="Times New Roman"/>
                      <w:b/>
                      <w:szCs w:val="20"/>
                    </w:rPr>
                    <w:t>Weyeneth</w:t>
                  </w:r>
                  <w:proofErr w:type="spellEnd"/>
                  <w:r w:rsidRPr="003E0C96">
                    <w:rPr>
                      <w:rFonts w:ascii="Times New Roman" w:hAnsi="Times New Roman" w:cs="Times New Roman"/>
                      <w:b/>
                      <w:szCs w:val="20"/>
                    </w:rPr>
                    <w:t xml:space="preserve"> </w:t>
                  </w:r>
                  <w:r w:rsidR="00F57391">
                    <w:rPr>
                      <w:rFonts w:ascii="Times New Roman" w:hAnsi="Times New Roman" w:cs="Times New Roman"/>
                      <w:i/>
                      <w:sz w:val="20"/>
                      <w:szCs w:val="20"/>
                    </w:rPr>
                    <w:t>Member At-Large</w:t>
                  </w:r>
                </w:p>
                <w:p w:rsidR="002E7901"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Greene County Soil and </w:t>
                  </w:r>
                </w:p>
                <w:p w:rsidR="002E7901"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Water Conservation District</w:t>
                  </w:r>
                </w:p>
                <w:p w:rsidR="002E7901" w:rsidRPr="00655D3E" w:rsidRDefault="00F57391" w:rsidP="00536CC9">
                  <w:pPr>
                    <w:spacing w:after="0" w:line="120" w:lineRule="auto"/>
                    <w:rPr>
                      <w:rFonts w:ascii="Times New Roman" w:hAnsi="Times New Roman" w:cs="Times New Roman"/>
                      <w:sz w:val="20"/>
                      <w:szCs w:val="20"/>
                    </w:rPr>
                  </w:pPr>
                  <w:r>
                    <w:rPr>
                      <w:rFonts w:ascii="Times New Roman" w:hAnsi="Times New Roman" w:cs="Times New Roman"/>
                      <w:sz w:val="20"/>
                      <w:szCs w:val="20"/>
                    </w:rPr>
                    <w:t xml:space="preserve"> </w:t>
                  </w:r>
                </w:p>
                <w:p w:rsidR="00211A07" w:rsidRPr="00655D3E" w:rsidRDefault="003E0C96" w:rsidP="002E7901">
                  <w:pPr>
                    <w:spacing w:after="0" w:line="240" w:lineRule="auto"/>
                    <w:rPr>
                      <w:rFonts w:ascii="Times New Roman" w:hAnsi="Times New Roman" w:cs="Times New Roman"/>
                      <w:b/>
                      <w:szCs w:val="20"/>
                    </w:rPr>
                  </w:pPr>
                  <w:r w:rsidRPr="003E0C96">
                    <w:rPr>
                      <w:rFonts w:ascii="Times New Roman" w:hAnsi="Times New Roman" w:cs="Times New Roman"/>
                      <w:b/>
                      <w:szCs w:val="20"/>
                    </w:rPr>
                    <w:t>Alan White</w:t>
                  </w:r>
                </w:p>
                <w:p w:rsidR="002E7901"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The Catskill Center for</w:t>
                  </w:r>
                </w:p>
                <w:p w:rsidR="002E7901"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Conservation and Development</w:t>
                  </w:r>
                </w:p>
                <w:p w:rsidR="002E7901" w:rsidRPr="00655D3E" w:rsidRDefault="00F57391" w:rsidP="00536CC9">
                  <w:pPr>
                    <w:spacing w:after="0" w:line="120" w:lineRule="auto"/>
                    <w:rPr>
                      <w:rFonts w:ascii="Times New Roman" w:hAnsi="Times New Roman" w:cs="Times New Roman"/>
                      <w:sz w:val="20"/>
                      <w:szCs w:val="20"/>
                    </w:rPr>
                  </w:pPr>
                  <w:r>
                    <w:rPr>
                      <w:rFonts w:ascii="Times New Roman" w:hAnsi="Times New Roman" w:cs="Times New Roman"/>
                      <w:sz w:val="20"/>
                      <w:szCs w:val="20"/>
                    </w:rPr>
                    <w:t xml:space="preserve"> </w:t>
                  </w:r>
                </w:p>
                <w:p w:rsidR="00211A07" w:rsidRPr="00655D3E" w:rsidRDefault="003E0C96" w:rsidP="002E7901">
                  <w:pPr>
                    <w:spacing w:after="0" w:line="240" w:lineRule="auto"/>
                    <w:rPr>
                      <w:rFonts w:ascii="Times New Roman" w:hAnsi="Times New Roman" w:cs="Times New Roman"/>
                      <w:b/>
                      <w:szCs w:val="20"/>
                    </w:rPr>
                  </w:pPr>
                  <w:r w:rsidRPr="003E0C96">
                    <w:rPr>
                      <w:rFonts w:ascii="Times New Roman" w:hAnsi="Times New Roman" w:cs="Times New Roman"/>
                      <w:b/>
                      <w:szCs w:val="20"/>
                    </w:rPr>
                    <w:t xml:space="preserve">Jeff </w:t>
                  </w:r>
                  <w:proofErr w:type="spellStart"/>
                  <w:r w:rsidRPr="003E0C96">
                    <w:rPr>
                      <w:rFonts w:ascii="Times New Roman" w:hAnsi="Times New Roman" w:cs="Times New Roman"/>
                      <w:b/>
                      <w:szCs w:val="20"/>
                    </w:rPr>
                    <w:t>Wiegert</w:t>
                  </w:r>
                  <w:proofErr w:type="spellEnd"/>
                </w:p>
                <w:p w:rsidR="002E7901"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New York State Department of </w:t>
                  </w:r>
                </w:p>
                <w:p w:rsidR="002E7901"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Environmental Conservation</w:t>
                  </w:r>
                </w:p>
                <w:p w:rsidR="002E7901" w:rsidRPr="00655D3E" w:rsidRDefault="00F57391" w:rsidP="00536CC9">
                  <w:pPr>
                    <w:spacing w:after="0" w:line="120" w:lineRule="auto"/>
                    <w:rPr>
                      <w:rFonts w:ascii="Times New Roman" w:hAnsi="Times New Roman" w:cs="Times New Roman"/>
                      <w:sz w:val="20"/>
                      <w:szCs w:val="20"/>
                    </w:rPr>
                  </w:pPr>
                  <w:r>
                    <w:rPr>
                      <w:rFonts w:ascii="Times New Roman" w:hAnsi="Times New Roman" w:cs="Times New Roman"/>
                      <w:sz w:val="20"/>
                      <w:szCs w:val="20"/>
                    </w:rPr>
                    <w:t xml:space="preserve"> </w:t>
                  </w:r>
                </w:p>
                <w:p w:rsidR="00211A07" w:rsidRPr="00655D3E" w:rsidRDefault="003E0C96" w:rsidP="002E7901">
                  <w:pPr>
                    <w:spacing w:after="0" w:line="240" w:lineRule="auto"/>
                    <w:rPr>
                      <w:rFonts w:ascii="Times New Roman" w:hAnsi="Times New Roman" w:cs="Times New Roman"/>
                      <w:b/>
                      <w:szCs w:val="20"/>
                    </w:rPr>
                  </w:pPr>
                  <w:r w:rsidRPr="003E0C96">
                    <w:rPr>
                      <w:rFonts w:ascii="Times New Roman" w:hAnsi="Times New Roman" w:cs="Times New Roman"/>
                      <w:b/>
                      <w:szCs w:val="20"/>
                    </w:rPr>
                    <w:t>Marilyn Wyman</w:t>
                  </w:r>
                </w:p>
                <w:p w:rsidR="002E7901"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Cornell Cooperative Extension of</w:t>
                  </w:r>
                </w:p>
                <w:p w:rsidR="00A96850" w:rsidRPr="00655D3E" w:rsidRDefault="00F57391" w:rsidP="002E7901">
                  <w:pPr>
                    <w:spacing w:after="0" w:line="240" w:lineRule="auto"/>
                    <w:rPr>
                      <w:rFonts w:ascii="Times New Roman" w:hAnsi="Times New Roman" w:cs="Times New Roman"/>
                      <w:sz w:val="20"/>
                      <w:szCs w:val="20"/>
                    </w:rPr>
                  </w:pPr>
                  <w:r>
                    <w:rPr>
                      <w:rFonts w:ascii="Times New Roman" w:hAnsi="Times New Roman" w:cs="Times New Roman"/>
                      <w:sz w:val="20"/>
                      <w:szCs w:val="20"/>
                    </w:rPr>
                    <w:t>Greene County</w:t>
                  </w:r>
                </w:p>
                <w:p w:rsidR="00A96850" w:rsidRPr="00655D3E" w:rsidRDefault="00F57391" w:rsidP="00536CC9">
                  <w:pPr>
                    <w:spacing w:after="0" w:line="120" w:lineRule="auto"/>
                    <w:rPr>
                      <w:rFonts w:ascii="Times New Roman" w:hAnsi="Times New Roman" w:cs="Times New Roman"/>
                      <w:sz w:val="20"/>
                      <w:szCs w:val="20"/>
                    </w:rPr>
                  </w:pPr>
                  <w:r>
                    <w:rPr>
                      <w:rFonts w:ascii="Times New Roman" w:hAnsi="Times New Roman" w:cs="Times New Roman"/>
                      <w:sz w:val="20"/>
                      <w:szCs w:val="20"/>
                    </w:rPr>
                    <w:t xml:space="preserve"> </w:t>
                  </w:r>
                </w:p>
                <w:p w:rsidR="00211A07" w:rsidRPr="00655D3E" w:rsidRDefault="003E0C96" w:rsidP="002E7901">
                  <w:pPr>
                    <w:spacing w:after="0" w:line="240" w:lineRule="auto"/>
                    <w:rPr>
                      <w:rFonts w:ascii="Times New Roman" w:hAnsi="Times New Roman" w:cs="Times New Roman"/>
                      <w:b/>
                      <w:szCs w:val="20"/>
                    </w:rPr>
                  </w:pPr>
                  <w:r w:rsidRPr="003E0C96">
                    <w:rPr>
                      <w:rFonts w:ascii="Times New Roman" w:hAnsi="Times New Roman" w:cs="Times New Roman"/>
                      <w:b/>
                      <w:szCs w:val="20"/>
                    </w:rPr>
                    <w:t>Chris Zimmerman</w:t>
                  </w:r>
                </w:p>
                <w:p w:rsidR="00211A07" w:rsidRPr="00655D3E" w:rsidRDefault="003E0C96" w:rsidP="002E7901">
                  <w:pPr>
                    <w:spacing w:after="0" w:line="312" w:lineRule="auto"/>
                    <w:rPr>
                      <w:rFonts w:ascii="Times New Roman" w:hAnsi="Times New Roman" w:cs="Times New Roman"/>
                      <w:szCs w:val="20"/>
                    </w:rPr>
                  </w:pPr>
                  <w:r w:rsidRPr="003E0C96">
                    <w:rPr>
                      <w:rFonts w:ascii="Times New Roman" w:hAnsi="Times New Roman" w:cs="Times New Roman"/>
                      <w:szCs w:val="20"/>
                    </w:rPr>
                    <w:t>The Nature Conservancy</w:t>
                  </w:r>
                </w:p>
              </w:tc>
            </w:tr>
          </w:tbl>
          <w:p w:rsidR="00536CC9" w:rsidRPr="00655D3E" w:rsidRDefault="00536CC9" w:rsidP="002E7901">
            <w:pPr>
              <w:cnfStyle w:val="000000000000"/>
              <w:rPr>
                <w:color w:val="000000"/>
              </w:rPr>
            </w:pPr>
          </w:p>
          <w:p w:rsidR="00211A07" w:rsidRPr="00655D3E" w:rsidRDefault="00F57391" w:rsidP="002E7901">
            <w:pPr>
              <w:spacing w:after="200" w:line="276" w:lineRule="auto"/>
              <w:cnfStyle w:val="000000000000"/>
              <w:rPr>
                <w:i/>
                <w:color w:val="000000"/>
                <w:sz w:val="28"/>
              </w:rPr>
            </w:pPr>
            <w:r w:rsidRPr="00F57391">
              <w:rPr>
                <w:i/>
                <w:color w:val="000000"/>
                <w:sz w:val="28"/>
                <w:szCs w:val="22"/>
              </w:rPr>
              <w:t>CRISP Staff</w:t>
            </w:r>
          </w:p>
          <w:p w:rsidR="009666DA" w:rsidRPr="00655D3E" w:rsidRDefault="00DD77C4" w:rsidP="002E7901">
            <w:pPr>
              <w:cnfStyle w:val="000000000000"/>
              <w:rPr>
                <w:color w:val="000000"/>
              </w:rPr>
            </w:pPr>
            <w:r>
              <w:rPr>
                <w:noProof/>
                <w:color w:val="000000"/>
              </w:rPr>
              <w:pict>
                <v:shape id="AutoShape 3" o:spid="_x0000_s1027" type="#_x0000_t32" style="position:absolute;margin-left:-5.4pt;margin-top:.6pt;width:23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M+HgIAADsEAAAOAAAAZHJzL2Uyb0RvYy54bWysU02P2jAQvVfqf7B8h3xsYC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"/>
              </w:pict>
            </w:r>
          </w:p>
          <w:p w:rsidR="009666DA" w:rsidRPr="00655D3E" w:rsidRDefault="00F57391" w:rsidP="002E7901">
            <w:pPr>
              <w:keepNext/>
              <w:keepLines/>
              <w:spacing w:before="480" w:line="276" w:lineRule="auto"/>
              <w:outlineLvl w:val="0"/>
              <w:cnfStyle w:val="000000000000"/>
              <w:rPr>
                <w:b/>
                <w:color w:val="000000"/>
                <w:sz w:val="22"/>
              </w:rPr>
            </w:pPr>
            <w:r w:rsidRPr="00F57391">
              <w:rPr>
                <w:b/>
                <w:color w:val="000000"/>
                <w:szCs w:val="22"/>
              </w:rPr>
              <w:t xml:space="preserve">Meredith Taylor </w:t>
            </w:r>
          </w:p>
          <w:p w:rsidR="009666DA" w:rsidRPr="00655D3E" w:rsidRDefault="003E0C96" w:rsidP="002E7901">
            <w:pPr>
              <w:keepNext/>
              <w:keepLines/>
              <w:spacing w:before="480" w:line="276" w:lineRule="auto"/>
              <w:outlineLvl w:val="0"/>
              <w:cnfStyle w:val="000000000000"/>
              <w:rPr>
                <w:color w:val="000000"/>
              </w:rPr>
            </w:pPr>
            <w:r w:rsidRPr="003E0C96">
              <w:rPr>
                <w:color w:val="000000"/>
                <w:sz w:val="22"/>
                <w:szCs w:val="22"/>
              </w:rPr>
              <w:t>CRISP Coordinator</w:t>
            </w:r>
            <w:r w:rsidRPr="003E0C96">
              <w:rPr>
                <w:color w:val="000000"/>
                <w:sz w:val="22"/>
                <w:szCs w:val="22"/>
              </w:rPr>
              <w:br/>
            </w:r>
          </w:p>
          <w:p w:rsidR="009666DA" w:rsidRPr="00655D3E" w:rsidRDefault="00F57391" w:rsidP="002E7901">
            <w:pPr>
              <w:keepNext/>
              <w:keepLines/>
              <w:spacing w:before="480" w:line="276" w:lineRule="auto"/>
              <w:outlineLvl w:val="0"/>
              <w:cnfStyle w:val="000000000000"/>
              <w:rPr>
                <w:b/>
                <w:color w:val="000000"/>
                <w:sz w:val="22"/>
              </w:rPr>
            </w:pPr>
            <w:r w:rsidRPr="00F57391">
              <w:rPr>
                <w:b/>
                <w:color w:val="000000"/>
                <w:szCs w:val="22"/>
              </w:rPr>
              <w:t>Whitney Hill</w:t>
            </w:r>
          </w:p>
          <w:p w:rsidR="009666DA" w:rsidRPr="00655D3E" w:rsidRDefault="003E0C96" w:rsidP="00536CC9">
            <w:pPr>
              <w:keepNext/>
              <w:keepLines/>
              <w:spacing w:before="480" w:line="276" w:lineRule="auto"/>
              <w:outlineLvl w:val="0"/>
              <w:cnfStyle w:val="000000000000"/>
              <w:rPr>
                <w:color w:val="000000"/>
              </w:rPr>
            </w:pPr>
            <w:r w:rsidRPr="003E0C96">
              <w:rPr>
                <w:color w:val="000000"/>
                <w:sz w:val="22"/>
                <w:szCs w:val="22"/>
              </w:rPr>
              <w:t>Catskill Invasive Species Assistant (SCA/AmeriCorps)</w:t>
            </w:r>
          </w:p>
          <w:p w:rsidR="006A76C9" w:rsidRPr="00655D3E" w:rsidRDefault="006A76C9" w:rsidP="00536CC9">
            <w:pPr>
              <w:spacing w:after="200" w:line="276" w:lineRule="auto"/>
              <w:cnfStyle w:val="000000000000"/>
              <w:rPr>
                <w:color w:val="000000"/>
              </w:rPr>
            </w:pPr>
          </w:p>
          <w:p w:rsidR="006A76C9" w:rsidRPr="00655D3E" w:rsidRDefault="003E0C96" w:rsidP="00536CC9">
            <w:pPr>
              <w:spacing w:after="200" w:line="276" w:lineRule="auto"/>
              <w:cnfStyle w:val="000000000000"/>
              <w:rPr>
                <w:b/>
                <w:color w:val="000000"/>
              </w:rPr>
            </w:pPr>
            <w:proofErr w:type="spellStart"/>
            <w:r w:rsidRPr="003E0C96">
              <w:rPr>
                <w:b/>
                <w:color w:val="000000"/>
                <w:sz w:val="22"/>
                <w:szCs w:val="22"/>
              </w:rPr>
              <w:t>Kersten</w:t>
            </w:r>
            <w:proofErr w:type="spellEnd"/>
            <w:r w:rsidRPr="003E0C96">
              <w:rPr>
                <w:b/>
                <w:color w:val="000000"/>
                <w:sz w:val="22"/>
                <w:szCs w:val="22"/>
              </w:rPr>
              <w:t xml:space="preserve"> </w:t>
            </w:r>
            <w:proofErr w:type="spellStart"/>
            <w:r w:rsidRPr="003E0C96">
              <w:rPr>
                <w:b/>
                <w:color w:val="000000"/>
                <w:sz w:val="22"/>
                <w:szCs w:val="22"/>
              </w:rPr>
              <w:t>Laveroni</w:t>
            </w:r>
            <w:proofErr w:type="spellEnd"/>
          </w:p>
          <w:p w:rsidR="006A76C9" w:rsidRPr="00655D3E" w:rsidRDefault="003E0C96" w:rsidP="00536CC9">
            <w:pPr>
              <w:spacing w:after="200" w:line="276" w:lineRule="auto"/>
              <w:cnfStyle w:val="000000000000"/>
              <w:rPr>
                <w:color w:val="000000"/>
              </w:rPr>
            </w:pPr>
            <w:r w:rsidRPr="003E0C96">
              <w:rPr>
                <w:color w:val="000000"/>
                <w:sz w:val="22"/>
                <w:szCs w:val="22"/>
              </w:rPr>
              <w:t>Summer Outreach Intern</w:t>
            </w:r>
          </w:p>
          <w:p w:rsidR="006A76C9" w:rsidRPr="00655D3E" w:rsidRDefault="006A76C9" w:rsidP="00536CC9">
            <w:pPr>
              <w:spacing w:after="200" w:line="276" w:lineRule="auto"/>
              <w:cnfStyle w:val="000000000000"/>
              <w:rPr>
                <w:b/>
                <w:color w:val="000000"/>
              </w:rPr>
            </w:pPr>
          </w:p>
          <w:p w:rsidR="006A76C9" w:rsidRPr="00655D3E" w:rsidRDefault="003E0C96" w:rsidP="00536CC9">
            <w:pPr>
              <w:spacing w:after="200" w:line="276" w:lineRule="auto"/>
              <w:cnfStyle w:val="000000000000"/>
              <w:rPr>
                <w:b/>
                <w:color w:val="000000"/>
              </w:rPr>
            </w:pPr>
            <w:r w:rsidRPr="003E0C96">
              <w:rPr>
                <w:b/>
                <w:color w:val="000000"/>
                <w:sz w:val="22"/>
                <w:szCs w:val="22"/>
              </w:rPr>
              <w:t>Carrie Carson</w:t>
            </w:r>
          </w:p>
          <w:p w:rsidR="006A76C9" w:rsidRPr="00655D3E" w:rsidRDefault="003E0C96" w:rsidP="00536CC9">
            <w:pPr>
              <w:spacing w:after="200" w:line="276" w:lineRule="auto"/>
              <w:cnfStyle w:val="000000000000"/>
              <w:rPr>
                <w:color w:val="000000"/>
              </w:rPr>
            </w:pPr>
            <w:r w:rsidRPr="003E0C96">
              <w:rPr>
                <w:color w:val="000000"/>
                <w:sz w:val="22"/>
                <w:szCs w:val="22"/>
              </w:rPr>
              <w:t>Summer Outreach Intern</w:t>
            </w:r>
          </w:p>
        </w:tc>
      </w:tr>
    </w:tbl>
    <w:p w:rsidR="00473B87" w:rsidRPr="00655D3E" w:rsidRDefault="00473B87" w:rsidP="00473B87">
      <w:pPr>
        <w:spacing w:after="0"/>
        <w:rPr>
          <w:rFonts w:ascii="Times New Roman" w:hAnsi="Times New Roman" w:cs="Times New Roman"/>
          <w:b/>
          <w:sz w:val="24"/>
          <w:szCs w:val="24"/>
        </w:rPr>
      </w:pPr>
    </w:p>
    <w:p w:rsidR="002C05B3" w:rsidRPr="00655D3E" w:rsidRDefault="00F57391" w:rsidP="004379F6">
      <w:pPr>
        <w:rPr>
          <w:rFonts w:ascii="Times New Roman" w:hAnsi="Times New Roman" w:cs="Times New Roman"/>
          <w:b/>
          <w:sz w:val="28"/>
          <w:szCs w:val="28"/>
        </w:rPr>
      </w:pPr>
      <w:r>
        <w:rPr>
          <w:rFonts w:ascii="Times New Roman" w:hAnsi="Times New Roman" w:cs="Times New Roman"/>
          <w:b/>
          <w:sz w:val="28"/>
          <w:szCs w:val="28"/>
        </w:rPr>
        <w:t>Accomplishments</w:t>
      </w:r>
    </w:p>
    <w:p w:rsidR="002C05B3" w:rsidRPr="00655D3E" w:rsidRDefault="00F57391" w:rsidP="004379F6">
      <w:pPr>
        <w:rPr>
          <w:rFonts w:ascii="Times New Roman" w:hAnsi="Times New Roman" w:cs="Times New Roman"/>
          <w:b/>
          <w:sz w:val="24"/>
          <w:szCs w:val="28"/>
        </w:rPr>
      </w:pPr>
      <w:r>
        <w:rPr>
          <w:rFonts w:ascii="Times New Roman" w:hAnsi="Times New Roman" w:cs="Times New Roman"/>
          <w:b/>
          <w:sz w:val="24"/>
          <w:szCs w:val="28"/>
        </w:rPr>
        <w:t>Prevention</w:t>
      </w:r>
    </w:p>
    <w:p w:rsidR="002C05B3" w:rsidRPr="00655D3E" w:rsidRDefault="00F57391" w:rsidP="004379F6">
      <w:pPr>
        <w:rPr>
          <w:rFonts w:ascii="Times New Roman" w:hAnsi="Times New Roman" w:cs="Times New Roman"/>
          <w:sz w:val="24"/>
          <w:szCs w:val="28"/>
          <w:u w:val="single"/>
        </w:rPr>
      </w:pPr>
      <w:r>
        <w:rPr>
          <w:rFonts w:ascii="Times New Roman" w:hAnsi="Times New Roman" w:cs="Times New Roman"/>
          <w:sz w:val="24"/>
          <w:szCs w:val="28"/>
          <w:u w:val="single"/>
        </w:rPr>
        <w:t xml:space="preserve">Asian </w:t>
      </w:r>
      <w:proofErr w:type="spellStart"/>
      <w:r>
        <w:rPr>
          <w:rFonts w:ascii="Times New Roman" w:hAnsi="Times New Roman" w:cs="Times New Roman"/>
          <w:sz w:val="24"/>
          <w:szCs w:val="28"/>
          <w:u w:val="single"/>
        </w:rPr>
        <w:t>Longhorned</w:t>
      </w:r>
      <w:proofErr w:type="spellEnd"/>
      <w:r>
        <w:rPr>
          <w:rFonts w:ascii="Times New Roman" w:hAnsi="Times New Roman" w:cs="Times New Roman"/>
          <w:sz w:val="24"/>
          <w:szCs w:val="28"/>
          <w:u w:val="single"/>
        </w:rPr>
        <w:t xml:space="preserve"> Beetle Public Outreach Campaign</w:t>
      </w:r>
    </w:p>
    <w:p w:rsidR="00611AC2" w:rsidRDefault="00F57391" w:rsidP="004379F6">
      <w:pPr>
        <w:rPr>
          <w:rFonts w:ascii="Times New Roman" w:hAnsi="Times New Roman" w:cs="Times New Roman"/>
          <w:sz w:val="24"/>
          <w:szCs w:val="28"/>
        </w:rPr>
      </w:pPr>
      <w:r>
        <w:rPr>
          <w:rFonts w:ascii="Times New Roman" w:hAnsi="Times New Roman" w:cs="Times New Roman"/>
          <w:sz w:val="24"/>
          <w:szCs w:val="28"/>
        </w:rPr>
        <w:t xml:space="preserve">CRISP’s 60-second Asian </w:t>
      </w:r>
      <w:proofErr w:type="spellStart"/>
      <w:r>
        <w:rPr>
          <w:rFonts w:ascii="Times New Roman" w:hAnsi="Times New Roman" w:cs="Times New Roman"/>
          <w:sz w:val="24"/>
          <w:szCs w:val="28"/>
        </w:rPr>
        <w:t>Longhorned</w:t>
      </w:r>
      <w:proofErr w:type="spellEnd"/>
      <w:r>
        <w:rPr>
          <w:rFonts w:ascii="Times New Roman" w:hAnsi="Times New Roman" w:cs="Times New Roman"/>
          <w:sz w:val="24"/>
          <w:szCs w:val="28"/>
        </w:rPr>
        <w:t xml:space="preserve"> beetle</w:t>
      </w:r>
      <w:r w:rsidR="00CA4A09">
        <w:rPr>
          <w:rFonts w:ascii="Times New Roman" w:hAnsi="Times New Roman" w:cs="Times New Roman"/>
          <w:sz w:val="24"/>
          <w:szCs w:val="28"/>
        </w:rPr>
        <w:t xml:space="preserve"> (ALB)</w:t>
      </w:r>
      <w:r>
        <w:rPr>
          <w:rFonts w:ascii="Times New Roman" w:hAnsi="Times New Roman" w:cs="Times New Roman"/>
          <w:sz w:val="24"/>
          <w:szCs w:val="28"/>
        </w:rPr>
        <w:t xml:space="preserve"> public service announcement was aired nearly 400 times on four different radio stations throughout the fall.  The radio PSA contained information on </w:t>
      </w:r>
      <w:r w:rsidR="00CA4A09">
        <w:rPr>
          <w:rFonts w:ascii="Times New Roman" w:hAnsi="Times New Roman" w:cs="Times New Roman"/>
          <w:sz w:val="24"/>
          <w:szCs w:val="28"/>
        </w:rPr>
        <w:t>ALB</w:t>
      </w:r>
      <w:r>
        <w:rPr>
          <w:rFonts w:ascii="Times New Roman" w:hAnsi="Times New Roman" w:cs="Times New Roman"/>
          <w:sz w:val="24"/>
          <w:szCs w:val="28"/>
        </w:rPr>
        <w:t xml:space="preserve"> identification, the impact of the </w:t>
      </w:r>
      <w:r w:rsidR="00CA4A09">
        <w:rPr>
          <w:rFonts w:ascii="Times New Roman" w:hAnsi="Times New Roman" w:cs="Times New Roman"/>
          <w:sz w:val="24"/>
          <w:szCs w:val="28"/>
        </w:rPr>
        <w:t>ALB</w:t>
      </w:r>
      <w:r>
        <w:rPr>
          <w:rFonts w:ascii="Times New Roman" w:hAnsi="Times New Roman" w:cs="Times New Roman"/>
          <w:sz w:val="24"/>
          <w:szCs w:val="28"/>
        </w:rPr>
        <w:t xml:space="preserve">, signs and symptoms of the </w:t>
      </w:r>
      <w:r w:rsidR="00CA4A09">
        <w:rPr>
          <w:rFonts w:ascii="Times New Roman" w:hAnsi="Times New Roman" w:cs="Times New Roman"/>
          <w:sz w:val="24"/>
          <w:szCs w:val="28"/>
        </w:rPr>
        <w:t>ALB</w:t>
      </w:r>
      <w:r>
        <w:rPr>
          <w:rFonts w:ascii="Times New Roman" w:hAnsi="Times New Roman" w:cs="Times New Roman"/>
          <w:sz w:val="24"/>
          <w:szCs w:val="28"/>
        </w:rPr>
        <w:t xml:space="preserve">, and contact information for reporting an </w:t>
      </w:r>
      <w:r w:rsidR="00CA4A09">
        <w:rPr>
          <w:rFonts w:ascii="Times New Roman" w:hAnsi="Times New Roman" w:cs="Times New Roman"/>
          <w:sz w:val="24"/>
          <w:szCs w:val="28"/>
        </w:rPr>
        <w:t>ALB</w:t>
      </w:r>
      <w:r w:rsidR="00001734">
        <w:rPr>
          <w:rFonts w:ascii="Times New Roman" w:hAnsi="Times New Roman" w:cs="Times New Roman"/>
          <w:sz w:val="24"/>
          <w:szCs w:val="28"/>
        </w:rPr>
        <w:t xml:space="preserve"> sighting.  The PSA</w:t>
      </w:r>
      <w:r>
        <w:rPr>
          <w:rFonts w:ascii="Times New Roman" w:hAnsi="Times New Roman" w:cs="Times New Roman"/>
          <w:sz w:val="24"/>
          <w:szCs w:val="28"/>
        </w:rPr>
        <w:t xml:space="preserve"> aired on WIOX, WDLA, WRIP, and WDST Radio.  </w:t>
      </w:r>
    </w:p>
    <w:p w:rsidR="00BD2082" w:rsidRPr="00655D3E" w:rsidRDefault="00BD2082" w:rsidP="00BD2082">
      <w:pPr>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3360679" cy="2667000"/>
            <wp:effectExtent l="19050" t="0" r="0" b="0"/>
            <wp:docPr id="2" name="Picture 1" descr="C:\Users\CRISP\Desktop\ALB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P\Desktop\ALB poster.jpg"/>
                    <pic:cNvPicPr>
                      <a:picLocks noChangeAspect="1" noChangeArrowheads="1"/>
                    </pic:cNvPicPr>
                  </pic:nvPicPr>
                  <pic:blipFill>
                    <a:blip r:embed="rId9" cstate="print"/>
                    <a:srcRect/>
                    <a:stretch>
                      <a:fillRect/>
                    </a:stretch>
                  </pic:blipFill>
                  <pic:spPr bwMode="auto">
                    <a:xfrm>
                      <a:off x="0" y="0"/>
                      <a:ext cx="3366091" cy="2671295"/>
                    </a:xfrm>
                    <a:prstGeom prst="rect">
                      <a:avLst/>
                    </a:prstGeom>
                    <a:noFill/>
                    <a:ln w="9525">
                      <a:noFill/>
                      <a:miter lim="800000"/>
                      <a:headEnd/>
                      <a:tailEnd/>
                    </a:ln>
                  </pic:spPr>
                </pic:pic>
              </a:graphicData>
            </a:graphic>
          </wp:inline>
        </w:drawing>
      </w:r>
    </w:p>
    <w:p w:rsidR="00877728" w:rsidRPr="00655D3E" w:rsidRDefault="00F57391" w:rsidP="004379F6">
      <w:pPr>
        <w:rPr>
          <w:rFonts w:ascii="Times New Roman" w:hAnsi="Times New Roman" w:cs="Times New Roman"/>
          <w:sz w:val="24"/>
          <w:szCs w:val="28"/>
          <w:u w:val="single"/>
        </w:rPr>
      </w:pPr>
      <w:r>
        <w:rPr>
          <w:rFonts w:ascii="Times New Roman" w:hAnsi="Times New Roman" w:cs="Times New Roman"/>
          <w:sz w:val="24"/>
          <w:szCs w:val="28"/>
          <w:u w:val="single"/>
        </w:rPr>
        <w:lastRenderedPageBreak/>
        <w:t>Schoharie Creek Planting</w:t>
      </w:r>
    </w:p>
    <w:p w:rsidR="007C7B72" w:rsidRDefault="00F57391" w:rsidP="004379F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last year’s flooding, numerous acres of denuded land were left vulnerable to invasive plant</w:t>
      </w:r>
      <w:r w:rsidR="00001734">
        <w:rPr>
          <w:rFonts w:ascii="Times New Roman" w:eastAsia="Times New Roman" w:hAnsi="Times New Roman" w:cs="Times New Roman"/>
          <w:color w:val="000000"/>
          <w:sz w:val="24"/>
          <w:szCs w:val="24"/>
        </w:rPr>
        <w:t xml:space="preserve"> species</w:t>
      </w:r>
      <w:r>
        <w:rPr>
          <w:rFonts w:ascii="Times New Roman" w:eastAsia="Times New Roman" w:hAnsi="Times New Roman" w:cs="Times New Roman"/>
          <w:color w:val="000000"/>
          <w:sz w:val="24"/>
          <w:szCs w:val="24"/>
        </w:rPr>
        <w:t>. Working with the Department of Transportation (DOT)</w:t>
      </w:r>
      <w:r w:rsidR="00CA4A0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 location in </w:t>
      </w:r>
      <w:proofErr w:type="spellStart"/>
      <w:r>
        <w:rPr>
          <w:rFonts w:ascii="Times New Roman" w:eastAsia="Times New Roman" w:hAnsi="Times New Roman" w:cs="Times New Roman"/>
          <w:color w:val="000000"/>
          <w:sz w:val="24"/>
          <w:szCs w:val="24"/>
        </w:rPr>
        <w:t>Fultonham</w:t>
      </w:r>
      <w:proofErr w:type="spellEnd"/>
      <w:r>
        <w:rPr>
          <w:rFonts w:ascii="Times New Roman" w:eastAsia="Times New Roman" w:hAnsi="Times New Roman" w:cs="Times New Roman"/>
          <w:color w:val="000000"/>
          <w:sz w:val="24"/>
          <w:szCs w:val="24"/>
        </w:rPr>
        <w:t xml:space="preserve"> was identified for </w:t>
      </w:r>
      <w:r w:rsidR="00001734">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tree-planting effort following work to rebuild Route 30. Officials from the state Department of Environmental Conservation Mohawk River Basin program’s Trees for </w:t>
      </w:r>
      <w:proofErr w:type="spellStart"/>
      <w:r>
        <w:rPr>
          <w:rFonts w:ascii="Times New Roman" w:eastAsia="Times New Roman" w:hAnsi="Times New Roman" w:cs="Times New Roman"/>
          <w:color w:val="000000"/>
          <w:sz w:val="24"/>
          <w:szCs w:val="24"/>
        </w:rPr>
        <w:t>Tribs</w:t>
      </w:r>
      <w:proofErr w:type="spellEnd"/>
      <w:r>
        <w:rPr>
          <w:rFonts w:ascii="Times New Roman" w:eastAsia="Times New Roman" w:hAnsi="Times New Roman" w:cs="Times New Roman"/>
          <w:color w:val="000000"/>
          <w:sz w:val="24"/>
          <w:szCs w:val="24"/>
        </w:rPr>
        <w:t xml:space="preserve"> Program and Hudson River Trees for </w:t>
      </w:r>
      <w:proofErr w:type="spellStart"/>
      <w:r>
        <w:rPr>
          <w:rFonts w:ascii="Times New Roman" w:eastAsia="Times New Roman" w:hAnsi="Times New Roman" w:cs="Times New Roman"/>
          <w:color w:val="000000"/>
          <w:sz w:val="24"/>
          <w:szCs w:val="24"/>
        </w:rPr>
        <w:t>Tribs</w:t>
      </w:r>
      <w:proofErr w:type="spellEnd"/>
      <w:r>
        <w:rPr>
          <w:rFonts w:ascii="Times New Roman" w:eastAsia="Times New Roman" w:hAnsi="Times New Roman" w:cs="Times New Roman"/>
          <w:color w:val="000000"/>
          <w:sz w:val="24"/>
          <w:szCs w:val="24"/>
        </w:rPr>
        <w:t xml:space="preserve"> Program provided the trees while CRISP organized approximately 40 volunteers to plant over a thousand trees.  Educational signage detailing the project will be erected in 2013.</w:t>
      </w:r>
    </w:p>
    <w:p w:rsidR="00BD2082" w:rsidRPr="00655D3E" w:rsidRDefault="00BD2082" w:rsidP="00BD2082">
      <w:pPr>
        <w:jc w:val="center"/>
        <w:rPr>
          <w:rFonts w:ascii="Times New Roman" w:hAnsi="Times New Roman" w:cs="Times New Roman"/>
          <w:sz w:val="24"/>
          <w:szCs w:val="28"/>
          <w:u w:val="single"/>
        </w:rPr>
      </w:pPr>
      <w:r w:rsidRPr="00BD2082">
        <w:rPr>
          <w:rFonts w:ascii="Times New Roman" w:hAnsi="Times New Roman" w:cs="Times New Roman"/>
          <w:noProof/>
          <w:sz w:val="24"/>
          <w:szCs w:val="28"/>
          <w:u w:val="single"/>
        </w:rPr>
        <w:drawing>
          <wp:inline distT="0" distB="0" distL="0" distR="0">
            <wp:extent cx="5210810" cy="3908387"/>
            <wp:effectExtent l="19050" t="0" r="8890" b="0"/>
            <wp:docPr id="6" name="Picture 1" descr="S:\General\Pictures\CRISP Pictures\Oct 2012- Schoharie Creek Planting\IMG_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eneral\Pictures\CRISP Pictures\Oct 2012- Schoharie Creek Planting\IMG_4678.JPG"/>
                    <pic:cNvPicPr>
                      <a:picLocks noChangeAspect="1" noChangeArrowheads="1"/>
                    </pic:cNvPicPr>
                  </pic:nvPicPr>
                  <pic:blipFill>
                    <a:blip r:embed="rId10" cstate="print"/>
                    <a:srcRect/>
                    <a:stretch>
                      <a:fillRect/>
                    </a:stretch>
                  </pic:blipFill>
                  <pic:spPr bwMode="auto">
                    <a:xfrm>
                      <a:off x="0" y="0"/>
                      <a:ext cx="5207467" cy="3905879"/>
                    </a:xfrm>
                    <a:prstGeom prst="rect">
                      <a:avLst/>
                    </a:prstGeom>
                    <a:noFill/>
                    <a:ln w="9525">
                      <a:noFill/>
                      <a:miter lim="800000"/>
                      <a:headEnd/>
                      <a:tailEnd/>
                    </a:ln>
                  </pic:spPr>
                </pic:pic>
              </a:graphicData>
            </a:graphic>
          </wp:inline>
        </w:drawing>
      </w:r>
    </w:p>
    <w:p w:rsidR="004379F6" w:rsidRPr="00655D3E" w:rsidRDefault="00F57391" w:rsidP="004379F6">
      <w:pPr>
        <w:rPr>
          <w:rFonts w:ascii="Times New Roman" w:hAnsi="Times New Roman" w:cs="Times New Roman"/>
          <w:b/>
          <w:sz w:val="24"/>
          <w:szCs w:val="28"/>
        </w:rPr>
      </w:pPr>
      <w:r>
        <w:rPr>
          <w:rFonts w:ascii="Times New Roman" w:hAnsi="Times New Roman" w:cs="Times New Roman"/>
          <w:b/>
          <w:sz w:val="24"/>
          <w:szCs w:val="28"/>
        </w:rPr>
        <w:t>Early Detection / Rapid Response</w:t>
      </w:r>
    </w:p>
    <w:p w:rsidR="00EB3100" w:rsidRDefault="00F57391" w:rsidP="002C05B3">
      <w:pPr>
        <w:rPr>
          <w:rFonts w:ascii="Times New Roman" w:hAnsi="Times New Roman" w:cs="Times New Roman"/>
          <w:sz w:val="24"/>
          <w:szCs w:val="28"/>
          <w:u w:val="single"/>
        </w:rPr>
      </w:pPr>
      <w:r>
        <w:rPr>
          <w:rFonts w:ascii="Times New Roman" w:hAnsi="Times New Roman" w:cs="Times New Roman"/>
          <w:sz w:val="24"/>
          <w:szCs w:val="28"/>
          <w:u w:val="single"/>
        </w:rPr>
        <w:t>Boat Stewards</w:t>
      </w:r>
    </w:p>
    <w:p w:rsidR="00001734" w:rsidRPr="00001734" w:rsidRDefault="00001734" w:rsidP="002C05B3">
      <w:pPr>
        <w:rPr>
          <w:rFonts w:ascii="Times New Roman" w:hAnsi="Times New Roman" w:cs="Times New Roman"/>
          <w:sz w:val="24"/>
          <w:szCs w:val="28"/>
        </w:rPr>
      </w:pPr>
      <w:r>
        <w:rPr>
          <w:rFonts w:ascii="Times New Roman" w:hAnsi="Times New Roman" w:cs="Times New Roman"/>
          <w:sz w:val="24"/>
          <w:szCs w:val="28"/>
        </w:rPr>
        <w:t>In May, 2012, CRISP and the Biological Field Station at SUNY Oneonta launched a pilot Watershed Steward Program (WSP) to prevent introduction and spread of aquatic invasive species in the CRISP region. Watershed stewards trained by the Biological Field Station staff greeted boaters and anglers, discussed invasive species spread prevention, and collected watershed use data throughout the summer at six high-use water body access sites. Successful outcomes from the program include a Catskill Region Watershed Steward Training manual, suitable for use in future programs, and a data collection sheet to be used by all participating watershed steward programs.</w:t>
      </w:r>
    </w:p>
    <w:p w:rsidR="000C5ADE" w:rsidRPr="00655D3E" w:rsidRDefault="00F57391" w:rsidP="00A92B4E">
      <w:pPr>
        <w:rPr>
          <w:rFonts w:ascii="Times New Roman" w:hAnsi="Times New Roman" w:cs="Times New Roman"/>
          <w:b/>
          <w:sz w:val="24"/>
          <w:szCs w:val="24"/>
        </w:rPr>
      </w:pPr>
      <w:r>
        <w:rPr>
          <w:rFonts w:ascii="Times New Roman" w:hAnsi="Times New Roman" w:cs="Times New Roman"/>
          <w:b/>
          <w:sz w:val="24"/>
          <w:szCs w:val="24"/>
        </w:rPr>
        <w:lastRenderedPageBreak/>
        <w:t>Education and Outreach</w:t>
      </w:r>
    </w:p>
    <w:p w:rsidR="004E35E9" w:rsidRPr="00C821E5" w:rsidRDefault="004E35E9" w:rsidP="004E35E9">
      <w:pPr>
        <w:rPr>
          <w:rFonts w:ascii="Times New Roman" w:hAnsi="Times New Roman" w:cs="Times New Roman"/>
          <w:sz w:val="24"/>
          <w:szCs w:val="24"/>
        </w:rPr>
      </w:pPr>
      <w:r w:rsidRPr="00C821E5">
        <w:rPr>
          <w:rFonts w:ascii="Times New Roman" w:hAnsi="Times New Roman" w:cs="Times New Roman"/>
          <w:sz w:val="24"/>
          <w:szCs w:val="24"/>
        </w:rPr>
        <w:t>CRISP launched this project in 2011 and continued it for a second year, assisting twelve un-infested communities in taking stock of their ash in order to prepare for the emerald ash borer.  Whitney Hill, Catskill Invasive Species Assistant and SCA Hudson Valley AmeriCorps member, coordinated this program, training community volunteers to inventory ash trees in public parks and in the public right of way along streets within cities, villages and in hamlet centers.   Following the inventory process in each community, CRISP compiled a report detailing the results of the inventory, including tree locations, condition and distance to the street.  In addition, reports contained management options for publicly held ash trees.  Results and reports were presented to municipal boards of each community in the hopes of encouraging preparations for the emerald ash borer.</w:t>
      </w:r>
    </w:p>
    <w:p w:rsidR="004E35E9" w:rsidRPr="00C821E5" w:rsidRDefault="004E35E9" w:rsidP="004E35E9">
      <w:pPr>
        <w:rPr>
          <w:rFonts w:ascii="Times New Roman" w:hAnsi="Times New Roman" w:cs="Times New Roman"/>
          <w:sz w:val="24"/>
          <w:szCs w:val="24"/>
        </w:rPr>
      </w:pPr>
      <w:r w:rsidRPr="00C821E5">
        <w:rPr>
          <w:rFonts w:ascii="Times New Roman" w:hAnsi="Times New Roman" w:cs="Times New Roman"/>
          <w:sz w:val="24"/>
          <w:szCs w:val="24"/>
        </w:rPr>
        <w:t xml:space="preserve">Training sessions were held prior to each community inventory.  Material covered in training sessions included emerald ash borer biology, EAB management options, ash tree identification, and EAB signs and symptoms.  The day of the inventory, volunteers inventoried selected sections of public parks and streets while CRISP stayed at a central location coordinating volunteer activities and conducting outreach to passersby.  All municipalities that received CRISP Community Ash Inventory reports demonstrated a level of interest in developing plans to prepare for the emerald ash borer. </w:t>
      </w:r>
    </w:p>
    <w:tbl>
      <w:tblPr>
        <w:tblpPr w:leftFromText="180" w:rightFromText="180" w:vertAnchor="text" w:horzAnchor="margin" w:tblpXSpec="right" w:tblpY="411"/>
        <w:tblW w:w="5778" w:type="dxa"/>
        <w:tblLook w:val="04A0"/>
      </w:tblPr>
      <w:tblGrid>
        <w:gridCol w:w="2088"/>
        <w:gridCol w:w="1912"/>
        <w:gridCol w:w="1778"/>
      </w:tblGrid>
      <w:tr w:rsidR="007216EB" w:rsidRPr="00655D3E" w:rsidTr="00460C0E">
        <w:trPr>
          <w:trHeight w:val="465"/>
        </w:trPr>
        <w:tc>
          <w:tcPr>
            <w:tcW w:w="2088" w:type="dxa"/>
            <w:tcBorders>
              <w:top w:val="single" w:sz="4" w:space="0" w:color="95B3D7"/>
              <w:left w:val="single" w:sz="4" w:space="0" w:color="FFFFFF"/>
              <w:bottom w:val="single" w:sz="4" w:space="0" w:color="95B3D7"/>
              <w:right w:val="single" w:sz="4" w:space="0" w:color="FFFFFF"/>
            </w:tcBorders>
            <w:shd w:val="clear" w:color="4F81BD" w:fill="4F81BD"/>
            <w:vAlign w:val="center"/>
            <w:hideMark/>
          </w:tcPr>
          <w:p w:rsidR="007216EB" w:rsidRPr="00655D3E" w:rsidRDefault="003E0C96" w:rsidP="00460C0E">
            <w:pPr>
              <w:spacing w:after="0" w:line="240" w:lineRule="auto"/>
              <w:jc w:val="center"/>
              <w:rPr>
                <w:rFonts w:ascii="Times New Roman" w:eastAsia="Times New Roman" w:hAnsi="Times New Roman" w:cs="Times New Roman"/>
                <w:b/>
                <w:bCs/>
                <w:color w:val="FFFFFF"/>
                <w:sz w:val="26"/>
                <w:szCs w:val="26"/>
              </w:rPr>
            </w:pPr>
            <w:r w:rsidRPr="003E0C96">
              <w:rPr>
                <w:rFonts w:ascii="Times New Roman" w:eastAsia="Times New Roman" w:hAnsi="Times New Roman" w:cs="Times New Roman"/>
                <w:b/>
                <w:bCs/>
                <w:color w:val="FFFFFF"/>
                <w:sz w:val="26"/>
                <w:szCs w:val="26"/>
              </w:rPr>
              <w:t>Community</w:t>
            </w:r>
          </w:p>
        </w:tc>
        <w:tc>
          <w:tcPr>
            <w:tcW w:w="1912" w:type="dxa"/>
            <w:tcBorders>
              <w:top w:val="single" w:sz="4" w:space="0" w:color="95B3D7"/>
              <w:left w:val="nil"/>
              <w:bottom w:val="single" w:sz="4" w:space="0" w:color="95B3D7"/>
              <w:right w:val="single" w:sz="4" w:space="0" w:color="FFFFFF"/>
            </w:tcBorders>
            <w:shd w:val="clear" w:color="4F81BD" w:fill="4F81BD"/>
            <w:vAlign w:val="center"/>
            <w:hideMark/>
          </w:tcPr>
          <w:p w:rsidR="007216EB" w:rsidRPr="00655D3E" w:rsidRDefault="003E0C96" w:rsidP="00460C0E">
            <w:pPr>
              <w:spacing w:after="0" w:line="240" w:lineRule="auto"/>
              <w:jc w:val="center"/>
              <w:rPr>
                <w:rFonts w:ascii="Times New Roman" w:eastAsia="Times New Roman" w:hAnsi="Times New Roman" w:cs="Times New Roman"/>
                <w:b/>
                <w:bCs/>
                <w:color w:val="FFFFFF"/>
                <w:sz w:val="26"/>
                <w:szCs w:val="26"/>
              </w:rPr>
            </w:pPr>
            <w:r w:rsidRPr="003E0C96">
              <w:rPr>
                <w:rFonts w:ascii="Times New Roman" w:eastAsia="Times New Roman" w:hAnsi="Times New Roman" w:cs="Times New Roman"/>
                <w:b/>
                <w:bCs/>
                <w:color w:val="FFFFFF"/>
                <w:sz w:val="26"/>
                <w:szCs w:val="26"/>
              </w:rPr>
              <w:t xml:space="preserve">Number of Ash </w:t>
            </w:r>
          </w:p>
        </w:tc>
        <w:tc>
          <w:tcPr>
            <w:tcW w:w="1778" w:type="dxa"/>
            <w:tcBorders>
              <w:top w:val="single" w:sz="4" w:space="0" w:color="95B3D7"/>
              <w:left w:val="nil"/>
              <w:bottom w:val="single" w:sz="4" w:space="0" w:color="95B3D7"/>
              <w:right w:val="single" w:sz="4" w:space="0" w:color="FFFFFF"/>
            </w:tcBorders>
            <w:shd w:val="clear" w:color="4F81BD" w:fill="4F81BD"/>
            <w:vAlign w:val="center"/>
            <w:hideMark/>
          </w:tcPr>
          <w:p w:rsidR="007216EB" w:rsidRPr="00655D3E" w:rsidRDefault="003E0C96" w:rsidP="00460C0E">
            <w:pPr>
              <w:spacing w:after="0" w:line="240" w:lineRule="auto"/>
              <w:jc w:val="center"/>
              <w:rPr>
                <w:rFonts w:ascii="Times New Roman" w:eastAsia="Times New Roman" w:hAnsi="Times New Roman" w:cs="Times New Roman"/>
                <w:b/>
                <w:bCs/>
                <w:color w:val="FFFFFF"/>
                <w:sz w:val="26"/>
                <w:szCs w:val="26"/>
              </w:rPr>
            </w:pPr>
            <w:r w:rsidRPr="003E0C96">
              <w:rPr>
                <w:rFonts w:ascii="Times New Roman" w:eastAsia="Times New Roman" w:hAnsi="Times New Roman" w:cs="Times New Roman"/>
                <w:b/>
                <w:bCs/>
                <w:color w:val="FFFFFF"/>
                <w:sz w:val="26"/>
                <w:szCs w:val="26"/>
              </w:rPr>
              <w:t>Number of Volunteers</w:t>
            </w:r>
          </w:p>
        </w:tc>
      </w:tr>
      <w:tr w:rsidR="007216EB" w:rsidRPr="00655D3E" w:rsidTr="00460C0E">
        <w:trPr>
          <w:trHeight w:val="300"/>
        </w:trPr>
        <w:tc>
          <w:tcPr>
            <w:tcW w:w="2088" w:type="dxa"/>
            <w:tcBorders>
              <w:top w:val="nil"/>
              <w:left w:val="single" w:sz="4" w:space="0" w:color="FFFFFF"/>
              <w:bottom w:val="single" w:sz="4" w:space="0" w:color="FFFFFF"/>
              <w:right w:val="single" w:sz="4" w:space="0" w:color="FFFFFF"/>
            </w:tcBorders>
            <w:shd w:val="clear" w:color="B8CCE4" w:fill="B8CCE4"/>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Sidney</w:t>
            </w:r>
          </w:p>
        </w:tc>
        <w:tc>
          <w:tcPr>
            <w:tcW w:w="1912"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33</w:t>
            </w:r>
          </w:p>
        </w:tc>
        <w:tc>
          <w:tcPr>
            <w:tcW w:w="1778"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17</w:t>
            </w:r>
          </w:p>
        </w:tc>
      </w:tr>
      <w:tr w:rsidR="007216EB" w:rsidRPr="00655D3E" w:rsidTr="00460C0E">
        <w:trPr>
          <w:trHeight w:val="300"/>
        </w:trPr>
        <w:tc>
          <w:tcPr>
            <w:tcW w:w="2088" w:type="dxa"/>
            <w:tcBorders>
              <w:top w:val="nil"/>
              <w:left w:val="single" w:sz="4" w:space="0" w:color="FFFFFF"/>
              <w:bottom w:val="single" w:sz="4" w:space="0" w:color="FFFFFF"/>
              <w:right w:val="single" w:sz="4" w:space="0" w:color="FFFFFF"/>
            </w:tcBorders>
            <w:shd w:val="clear" w:color="DBE5F1" w:fill="DBE5F1"/>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Delhi</w:t>
            </w:r>
          </w:p>
        </w:tc>
        <w:tc>
          <w:tcPr>
            <w:tcW w:w="1912" w:type="dxa"/>
            <w:tcBorders>
              <w:top w:val="nil"/>
              <w:left w:val="nil"/>
              <w:bottom w:val="single" w:sz="4" w:space="0" w:color="FFFFFF"/>
              <w:right w:val="single" w:sz="4" w:space="0" w:color="FFFFFF"/>
            </w:tcBorders>
            <w:shd w:val="clear" w:color="DBE5F1" w:fill="DBE5F1"/>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7</w:t>
            </w:r>
          </w:p>
        </w:tc>
        <w:tc>
          <w:tcPr>
            <w:tcW w:w="1778" w:type="dxa"/>
            <w:tcBorders>
              <w:top w:val="nil"/>
              <w:left w:val="nil"/>
              <w:bottom w:val="single" w:sz="4" w:space="0" w:color="FFFFFF"/>
              <w:right w:val="single" w:sz="4" w:space="0" w:color="FFFFFF"/>
            </w:tcBorders>
            <w:shd w:val="clear" w:color="DBE5F1" w:fill="DBE5F1"/>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5</w:t>
            </w:r>
          </w:p>
        </w:tc>
      </w:tr>
      <w:tr w:rsidR="007216EB" w:rsidRPr="00655D3E" w:rsidTr="00460C0E">
        <w:trPr>
          <w:trHeight w:val="300"/>
        </w:trPr>
        <w:tc>
          <w:tcPr>
            <w:tcW w:w="2088" w:type="dxa"/>
            <w:tcBorders>
              <w:top w:val="nil"/>
              <w:left w:val="single" w:sz="4" w:space="0" w:color="FFFFFF"/>
              <w:bottom w:val="single" w:sz="4" w:space="0" w:color="FFFFFF"/>
              <w:right w:val="single" w:sz="4" w:space="0" w:color="FFFFFF"/>
            </w:tcBorders>
            <w:shd w:val="clear" w:color="B8CCE4" w:fill="B8CCE4"/>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Walton</w:t>
            </w:r>
          </w:p>
        </w:tc>
        <w:tc>
          <w:tcPr>
            <w:tcW w:w="1912"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21</w:t>
            </w:r>
          </w:p>
        </w:tc>
        <w:tc>
          <w:tcPr>
            <w:tcW w:w="1778"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4</w:t>
            </w:r>
          </w:p>
        </w:tc>
      </w:tr>
      <w:tr w:rsidR="007216EB" w:rsidRPr="00655D3E" w:rsidTr="00460C0E">
        <w:trPr>
          <w:trHeight w:val="300"/>
        </w:trPr>
        <w:tc>
          <w:tcPr>
            <w:tcW w:w="2088" w:type="dxa"/>
            <w:tcBorders>
              <w:top w:val="nil"/>
              <w:left w:val="single" w:sz="4" w:space="0" w:color="FFFFFF"/>
              <w:bottom w:val="single" w:sz="4" w:space="0" w:color="FFFFFF"/>
              <w:right w:val="single" w:sz="4" w:space="0" w:color="FFFFFF"/>
            </w:tcBorders>
            <w:shd w:val="clear" w:color="DBE5F1" w:fill="DBE5F1"/>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Port Jervis</w:t>
            </w:r>
          </w:p>
        </w:tc>
        <w:tc>
          <w:tcPr>
            <w:tcW w:w="1912" w:type="dxa"/>
            <w:tcBorders>
              <w:top w:val="nil"/>
              <w:left w:val="nil"/>
              <w:bottom w:val="single" w:sz="4" w:space="0" w:color="FFFFFF"/>
              <w:right w:val="single" w:sz="4" w:space="0" w:color="FFFFFF"/>
            </w:tcBorders>
            <w:shd w:val="clear" w:color="DBE5F1" w:fill="DBE5F1"/>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10</w:t>
            </w:r>
          </w:p>
        </w:tc>
        <w:tc>
          <w:tcPr>
            <w:tcW w:w="1778" w:type="dxa"/>
            <w:tcBorders>
              <w:top w:val="nil"/>
              <w:left w:val="nil"/>
              <w:bottom w:val="single" w:sz="4" w:space="0" w:color="FFFFFF"/>
              <w:right w:val="single" w:sz="4" w:space="0" w:color="FFFFFF"/>
            </w:tcBorders>
            <w:shd w:val="clear" w:color="DBE5F1" w:fill="DBE5F1"/>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9</w:t>
            </w:r>
          </w:p>
        </w:tc>
      </w:tr>
      <w:tr w:rsidR="007216EB" w:rsidRPr="00655D3E" w:rsidTr="00460C0E">
        <w:trPr>
          <w:trHeight w:val="300"/>
        </w:trPr>
        <w:tc>
          <w:tcPr>
            <w:tcW w:w="2088" w:type="dxa"/>
            <w:tcBorders>
              <w:top w:val="nil"/>
              <w:left w:val="single" w:sz="4" w:space="0" w:color="FFFFFF"/>
              <w:bottom w:val="single" w:sz="4" w:space="0" w:color="FFFFFF"/>
              <w:right w:val="single" w:sz="4" w:space="0" w:color="FFFFFF"/>
            </w:tcBorders>
            <w:shd w:val="clear" w:color="B8CCE4" w:fill="B8CCE4"/>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Oneonta</w:t>
            </w:r>
          </w:p>
        </w:tc>
        <w:tc>
          <w:tcPr>
            <w:tcW w:w="1912"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18</w:t>
            </w:r>
          </w:p>
        </w:tc>
        <w:tc>
          <w:tcPr>
            <w:tcW w:w="1778"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5</w:t>
            </w:r>
          </w:p>
        </w:tc>
      </w:tr>
      <w:tr w:rsidR="007216EB" w:rsidRPr="00655D3E" w:rsidTr="00460C0E">
        <w:trPr>
          <w:trHeight w:val="300"/>
        </w:trPr>
        <w:tc>
          <w:tcPr>
            <w:tcW w:w="2088" w:type="dxa"/>
            <w:tcBorders>
              <w:top w:val="nil"/>
              <w:left w:val="single" w:sz="4" w:space="0" w:color="FFFFFF"/>
              <w:bottom w:val="single" w:sz="4" w:space="0" w:color="FFFFFF"/>
              <w:right w:val="single" w:sz="4" w:space="0" w:color="FFFFFF"/>
            </w:tcBorders>
            <w:shd w:val="clear" w:color="DBE5F1" w:fill="DBE5F1"/>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Cooperstown</w:t>
            </w:r>
          </w:p>
        </w:tc>
        <w:tc>
          <w:tcPr>
            <w:tcW w:w="1912" w:type="dxa"/>
            <w:tcBorders>
              <w:top w:val="nil"/>
              <w:left w:val="nil"/>
              <w:bottom w:val="single" w:sz="4" w:space="0" w:color="FFFFFF"/>
              <w:right w:val="single" w:sz="4" w:space="0" w:color="FFFFFF"/>
            </w:tcBorders>
            <w:shd w:val="clear" w:color="DBE5F1" w:fill="DBE5F1"/>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15</w:t>
            </w:r>
          </w:p>
        </w:tc>
        <w:tc>
          <w:tcPr>
            <w:tcW w:w="1778" w:type="dxa"/>
            <w:tcBorders>
              <w:top w:val="nil"/>
              <w:left w:val="nil"/>
              <w:bottom w:val="single" w:sz="4" w:space="0" w:color="FFFFFF"/>
              <w:right w:val="single" w:sz="4" w:space="0" w:color="FFFFFF"/>
            </w:tcBorders>
            <w:shd w:val="clear" w:color="DBE5F1" w:fill="DBE5F1"/>
            <w:vAlign w:val="center"/>
            <w:hideMark/>
          </w:tcPr>
          <w:p w:rsidR="007216EB" w:rsidRPr="00655D3E" w:rsidRDefault="003E0C96" w:rsidP="00460C0E">
            <w:pPr>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2</w:t>
            </w:r>
          </w:p>
        </w:tc>
      </w:tr>
      <w:tr w:rsidR="007216EB" w:rsidRPr="00655D3E" w:rsidTr="00460C0E">
        <w:trPr>
          <w:trHeight w:val="300"/>
        </w:trPr>
        <w:tc>
          <w:tcPr>
            <w:tcW w:w="2088" w:type="dxa"/>
            <w:tcBorders>
              <w:top w:val="nil"/>
              <w:left w:val="single" w:sz="4" w:space="0" w:color="FFFFFF"/>
              <w:bottom w:val="single" w:sz="4" w:space="0" w:color="FFFFFF"/>
              <w:right w:val="single" w:sz="4" w:space="0" w:color="FFFFFF"/>
            </w:tcBorders>
            <w:shd w:val="clear" w:color="B8CCE4" w:fill="B8CCE4"/>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Schoharie</w:t>
            </w:r>
          </w:p>
        </w:tc>
        <w:tc>
          <w:tcPr>
            <w:tcW w:w="1912"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10</w:t>
            </w:r>
          </w:p>
        </w:tc>
        <w:tc>
          <w:tcPr>
            <w:tcW w:w="1778"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1</w:t>
            </w:r>
          </w:p>
        </w:tc>
      </w:tr>
      <w:tr w:rsidR="007216EB" w:rsidRPr="00655D3E" w:rsidTr="00460C0E">
        <w:trPr>
          <w:trHeight w:val="300"/>
        </w:trPr>
        <w:tc>
          <w:tcPr>
            <w:tcW w:w="2088" w:type="dxa"/>
            <w:tcBorders>
              <w:top w:val="nil"/>
              <w:left w:val="single" w:sz="4" w:space="0" w:color="FFFFFF"/>
              <w:bottom w:val="single" w:sz="4" w:space="0" w:color="FFFFFF"/>
              <w:right w:val="single" w:sz="4" w:space="0" w:color="FFFFFF"/>
            </w:tcBorders>
            <w:shd w:val="clear" w:color="DBE5F1" w:fill="DBE5F1"/>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Cobleskill</w:t>
            </w:r>
          </w:p>
        </w:tc>
        <w:tc>
          <w:tcPr>
            <w:tcW w:w="1912" w:type="dxa"/>
            <w:tcBorders>
              <w:top w:val="nil"/>
              <w:left w:val="nil"/>
              <w:bottom w:val="single" w:sz="4" w:space="0" w:color="FFFFFF"/>
              <w:right w:val="single" w:sz="4" w:space="0" w:color="FFFFFF"/>
            </w:tcBorders>
            <w:shd w:val="clear" w:color="DBE5F1" w:fill="DBE5F1"/>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16</w:t>
            </w:r>
          </w:p>
        </w:tc>
        <w:tc>
          <w:tcPr>
            <w:tcW w:w="1778" w:type="dxa"/>
            <w:tcBorders>
              <w:top w:val="nil"/>
              <w:left w:val="nil"/>
              <w:bottom w:val="single" w:sz="4" w:space="0" w:color="FFFFFF"/>
              <w:right w:val="single" w:sz="4" w:space="0" w:color="FFFFFF"/>
            </w:tcBorders>
            <w:shd w:val="clear" w:color="DBE5F1" w:fill="DBE5F1"/>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6</w:t>
            </w:r>
          </w:p>
        </w:tc>
      </w:tr>
      <w:tr w:rsidR="007216EB" w:rsidRPr="00655D3E" w:rsidTr="00460C0E">
        <w:trPr>
          <w:trHeight w:val="300"/>
        </w:trPr>
        <w:tc>
          <w:tcPr>
            <w:tcW w:w="2088" w:type="dxa"/>
            <w:tcBorders>
              <w:top w:val="nil"/>
              <w:left w:val="single" w:sz="4" w:space="0" w:color="FFFFFF"/>
              <w:bottom w:val="single" w:sz="4" w:space="0" w:color="FFFFFF"/>
              <w:right w:val="single" w:sz="4" w:space="0" w:color="FFFFFF"/>
            </w:tcBorders>
            <w:shd w:val="clear" w:color="B8CCE4" w:fill="B8CCE4"/>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Liberty</w:t>
            </w:r>
          </w:p>
        </w:tc>
        <w:tc>
          <w:tcPr>
            <w:tcW w:w="1912"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48</w:t>
            </w:r>
          </w:p>
        </w:tc>
        <w:tc>
          <w:tcPr>
            <w:tcW w:w="1778"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3</w:t>
            </w:r>
          </w:p>
        </w:tc>
      </w:tr>
      <w:tr w:rsidR="007216EB" w:rsidRPr="00655D3E" w:rsidTr="00460C0E">
        <w:trPr>
          <w:trHeight w:val="300"/>
        </w:trPr>
        <w:tc>
          <w:tcPr>
            <w:tcW w:w="2088" w:type="dxa"/>
            <w:tcBorders>
              <w:top w:val="nil"/>
              <w:left w:val="single" w:sz="4" w:space="0" w:color="FFFFFF"/>
              <w:bottom w:val="single" w:sz="4" w:space="0" w:color="FFFFFF"/>
              <w:right w:val="single" w:sz="4" w:space="0" w:color="FFFFFF"/>
            </w:tcBorders>
            <w:shd w:val="clear" w:color="DBE5F1" w:fill="DBE5F1"/>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Livingston Manor</w:t>
            </w:r>
          </w:p>
        </w:tc>
        <w:tc>
          <w:tcPr>
            <w:tcW w:w="1912" w:type="dxa"/>
            <w:tcBorders>
              <w:top w:val="nil"/>
              <w:left w:val="nil"/>
              <w:bottom w:val="single" w:sz="4" w:space="0" w:color="FFFFFF"/>
              <w:right w:val="single" w:sz="4" w:space="0" w:color="FFFFFF"/>
            </w:tcBorders>
            <w:shd w:val="clear" w:color="DBE5F1" w:fill="DBE5F1"/>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28</w:t>
            </w:r>
          </w:p>
        </w:tc>
        <w:tc>
          <w:tcPr>
            <w:tcW w:w="1778" w:type="dxa"/>
            <w:tcBorders>
              <w:top w:val="nil"/>
              <w:left w:val="nil"/>
              <w:bottom w:val="single" w:sz="4" w:space="0" w:color="FFFFFF"/>
              <w:right w:val="single" w:sz="4" w:space="0" w:color="FFFFFF"/>
            </w:tcBorders>
            <w:shd w:val="clear" w:color="DBE5F1" w:fill="DBE5F1"/>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3</w:t>
            </w:r>
          </w:p>
        </w:tc>
      </w:tr>
      <w:tr w:rsidR="007216EB" w:rsidRPr="00655D3E" w:rsidTr="00460C0E">
        <w:trPr>
          <w:trHeight w:val="300"/>
        </w:trPr>
        <w:tc>
          <w:tcPr>
            <w:tcW w:w="2088" w:type="dxa"/>
            <w:tcBorders>
              <w:top w:val="nil"/>
              <w:left w:val="single" w:sz="4" w:space="0" w:color="FFFFFF"/>
              <w:bottom w:val="single" w:sz="4" w:space="0" w:color="FFFFFF"/>
              <w:right w:val="single" w:sz="4" w:space="0" w:color="FFFFFF"/>
            </w:tcBorders>
            <w:shd w:val="clear" w:color="B8CCE4" w:fill="B8CCE4"/>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Wurtsboro</w:t>
            </w:r>
          </w:p>
        </w:tc>
        <w:tc>
          <w:tcPr>
            <w:tcW w:w="1912"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53</w:t>
            </w:r>
          </w:p>
        </w:tc>
        <w:tc>
          <w:tcPr>
            <w:tcW w:w="1778" w:type="dxa"/>
            <w:tcBorders>
              <w:top w:val="nil"/>
              <w:left w:val="nil"/>
              <w:bottom w:val="single" w:sz="4" w:space="0" w:color="FFFFFF"/>
              <w:right w:val="single" w:sz="4" w:space="0" w:color="FFFFFF"/>
            </w:tcBorders>
            <w:shd w:val="clear" w:color="B8CCE4" w:fill="B8CCE4"/>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16</w:t>
            </w:r>
          </w:p>
        </w:tc>
      </w:tr>
      <w:tr w:rsidR="007216EB" w:rsidRPr="00655D3E" w:rsidTr="00460C0E">
        <w:trPr>
          <w:trHeight w:val="300"/>
        </w:trPr>
        <w:tc>
          <w:tcPr>
            <w:tcW w:w="2088" w:type="dxa"/>
            <w:tcBorders>
              <w:top w:val="nil"/>
              <w:left w:val="single" w:sz="4" w:space="0" w:color="FFFFFF"/>
              <w:bottom w:val="nil"/>
              <w:right w:val="single" w:sz="4" w:space="0" w:color="FFFFFF"/>
            </w:tcBorders>
            <w:shd w:val="clear" w:color="DBE5F1" w:fill="DBE5F1"/>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Monticello</w:t>
            </w:r>
          </w:p>
        </w:tc>
        <w:tc>
          <w:tcPr>
            <w:tcW w:w="1912" w:type="dxa"/>
            <w:tcBorders>
              <w:top w:val="nil"/>
              <w:left w:val="nil"/>
              <w:bottom w:val="nil"/>
              <w:right w:val="single" w:sz="4" w:space="0" w:color="FFFFFF"/>
            </w:tcBorders>
            <w:shd w:val="clear" w:color="DBE5F1" w:fill="DBE5F1"/>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107</w:t>
            </w:r>
          </w:p>
        </w:tc>
        <w:tc>
          <w:tcPr>
            <w:tcW w:w="1778" w:type="dxa"/>
            <w:tcBorders>
              <w:top w:val="nil"/>
              <w:left w:val="nil"/>
              <w:bottom w:val="nil"/>
              <w:right w:val="single" w:sz="4" w:space="0" w:color="FFFFFF"/>
            </w:tcBorders>
            <w:shd w:val="clear" w:color="DBE5F1" w:fill="DBE5F1"/>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color w:val="000000"/>
                <w:sz w:val="24"/>
                <w:szCs w:val="24"/>
              </w:rPr>
            </w:pPr>
            <w:r w:rsidRPr="003E0C96">
              <w:rPr>
                <w:rFonts w:ascii="Times New Roman" w:eastAsia="Times New Roman" w:hAnsi="Times New Roman" w:cs="Times New Roman"/>
                <w:color w:val="000000"/>
                <w:sz w:val="24"/>
                <w:szCs w:val="24"/>
              </w:rPr>
              <w:t>7</w:t>
            </w:r>
          </w:p>
        </w:tc>
      </w:tr>
      <w:tr w:rsidR="007216EB" w:rsidRPr="00655D3E" w:rsidTr="00460C0E">
        <w:trPr>
          <w:trHeight w:val="300"/>
        </w:trPr>
        <w:tc>
          <w:tcPr>
            <w:tcW w:w="2088" w:type="dxa"/>
            <w:tcBorders>
              <w:top w:val="single" w:sz="12" w:space="0" w:color="FFFFFF"/>
              <w:left w:val="single" w:sz="4" w:space="0" w:color="FFFFFF"/>
              <w:bottom w:val="nil"/>
              <w:right w:val="single" w:sz="4" w:space="0" w:color="FFFFFF"/>
            </w:tcBorders>
            <w:shd w:val="clear" w:color="4F81BD" w:fill="4F81BD"/>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b/>
                <w:bCs/>
                <w:color w:val="FFFFFF"/>
                <w:sz w:val="24"/>
                <w:szCs w:val="24"/>
              </w:rPr>
            </w:pPr>
            <w:r w:rsidRPr="003E0C96">
              <w:rPr>
                <w:rFonts w:ascii="Times New Roman" w:eastAsia="Times New Roman" w:hAnsi="Times New Roman" w:cs="Times New Roman"/>
                <w:b/>
                <w:bCs/>
                <w:color w:val="FFFFFF"/>
                <w:sz w:val="24"/>
                <w:szCs w:val="24"/>
              </w:rPr>
              <w:t>TOTAL</w:t>
            </w:r>
          </w:p>
        </w:tc>
        <w:tc>
          <w:tcPr>
            <w:tcW w:w="1912" w:type="dxa"/>
            <w:tcBorders>
              <w:top w:val="single" w:sz="12" w:space="0" w:color="FFFFFF"/>
              <w:left w:val="nil"/>
              <w:bottom w:val="nil"/>
              <w:right w:val="single" w:sz="4" w:space="0" w:color="FFFFFF"/>
            </w:tcBorders>
            <w:shd w:val="clear" w:color="4F81BD" w:fill="4F81BD"/>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b/>
                <w:bCs/>
                <w:color w:val="FFFFFF"/>
                <w:sz w:val="24"/>
                <w:szCs w:val="24"/>
              </w:rPr>
            </w:pPr>
            <w:r w:rsidRPr="003E0C96">
              <w:rPr>
                <w:rFonts w:ascii="Times New Roman" w:eastAsia="Times New Roman" w:hAnsi="Times New Roman" w:cs="Times New Roman"/>
                <w:b/>
                <w:bCs/>
                <w:color w:val="FFFFFF"/>
                <w:sz w:val="24"/>
                <w:szCs w:val="24"/>
              </w:rPr>
              <w:t>366</w:t>
            </w:r>
          </w:p>
        </w:tc>
        <w:tc>
          <w:tcPr>
            <w:tcW w:w="1778" w:type="dxa"/>
            <w:tcBorders>
              <w:top w:val="single" w:sz="12" w:space="0" w:color="FFFFFF"/>
              <w:left w:val="nil"/>
              <w:bottom w:val="nil"/>
              <w:right w:val="single" w:sz="4" w:space="0" w:color="FFFFFF"/>
            </w:tcBorders>
            <w:shd w:val="clear" w:color="4F81BD" w:fill="4F81BD"/>
            <w:vAlign w:val="center"/>
            <w:hideMark/>
          </w:tcPr>
          <w:p w:rsidR="007216EB" w:rsidRPr="00655D3E" w:rsidRDefault="003E0C96" w:rsidP="00460C0E">
            <w:pPr>
              <w:tabs>
                <w:tab w:val="center" w:pos="4680"/>
                <w:tab w:val="right" w:pos="9360"/>
              </w:tabs>
              <w:spacing w:after="0" w:line="240" w:lineRule="auto"/>
              <w:jc w:val="center"/>
              <w:rPr>
                <w:rFonts w:ascii="Times New Roman" w:eastAsia="Times New Roman" w:hAnsi="Times New Roman" w:cs="Times New Roman"/>
                <w:b/>
                <w:bCs/>
                <w:color w:val="FFFFFF"/>
                <w:sz w:val="24"/>
                <w:szCs w:val="24"/>
              </w:rPr>
            </w:pPr>
            <w:r w:rsidRPr="003E0C96">
              <w:rPr>
                <w:rFonts w:ascii="Times New Roman" w:eastAsia="Times New Roman" w:hAnsi="Times New Roman" w:cs="Times New Roman"/>
                <w:b/>
                <w:bCs/>
                <w:color w:val="FFFFFF"/>
                <w:sz w:val="24"/>
                <w:szCs w:val="24"/>
              </w:rPr>
              <w:t>78</w:t>
            </w:r>
          </w:p>
        </w:tc>
      </w:tr>
    </w:tbl>
    <w:p w:rsidR="007216EB" w:rsidRPr="00655D3E" w:rsidRDefault="004710BD">
      <w:pPr>
        <w:rPr>
          <w:rFonts w:ascii="Times New Roman" w:hAnsi="Times New Roman" w:cs="Times New Roman"/>
          <w:szCs w:val="24"/>
        </w:rPr>
      </w:pPr>
      <w:r w:rsidRPr="00655D3E">
        <w:rPr>
          <w:rFonts w:ascii="Times New Roman" w:hAnsi="Times New Roman" w:cs="Times New Roman"/>
          <w:szCs w:val="24"/>
        </w:rPr>
        <w:t xml:space="preserve">                                                </w:t>
      </w:r>
    </w:p>
    <w:p w:rsidR="004710BD" w:rsidRPr="00655D3E" w:rsidRDefault="00460C0E">
      <w:pPr>
        <w:rPr>
          <w:rFonts w:ascii="Times New Roman" w:hAnsi="Times New Roman" w:cs="Times New Roman"/>
          <w:szCs w:val="24"/>
        </w:rPr>
      </w:pPr>
      <w:r w:rsidRPr="00655D3E">
        <w:rPr>
          <w:rFonts w:ascii="Times New Roman" w:hAnsi="Times New Roman" w:cs="Times New Roman"/>
          <w:noProof/>
          <w:szCs w:val="24"/>
        </w:rPr>
        <w:drawing>
          <wp:anchor distT="0" distB="0" distL="114300" distR="114300" simplePos="0" relativeHeight="251657216" behindDoc="0" locked="0" layoutInCell="1" allowOverlap="1">
            <wp:simplePos x="0" y="0"/>
            <wp:positionH relativeFrom="column">
              <wp:posOffset>-38100</wp:posOffset>
            </wp:positionH>
            <wp:positionV relativeFrom="paragraph">
              <wp:posOffset>177165</wp:posOffset>
            </wp:positionV>
            <wp:extent cx="2228850" cy="2428875"/>
            <wp:effectExtent l="19050" t="0" r="0" b="0"/>
            <wp:wrapNone/>
            <wp:docPr id="32" name="Picture 1" descr="S:\General\Pictures\CRISP Pictures\Ash Inventories\2012 Walton Ash Inventory\IMG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eneral\Pictures\CRISP Pictures\Ash Inventories\2012 Walton Ash Inventory\IMG_0961.JPG"/>
                    <pic:cNvPicPr>
                      <a:picLocks noChangeAspect="1" noChangeArrowheads="1"/>
                    </pic:cNvPicPr>
                  </pic:nvPicPr>
                  <pic:blipFill>
                    <a:blip r:embed="rId11" cstate="print"/>
                    <a:srcRect l="12534" r="13624"/>
                    <a:stretch>
                      <a:fillRect/>
                    </a:stretch>
                  </pic:blipFill>
                  <pic:spPr bwMode="auto">
                    <a:xfrm>
                      <a:off x="0" y="0"/>
                      <a:ext cx="2228850" cy="2428875"/>
                    </a:xfrm>
                    <a:prstGeom prst="rect">
                      <a:avLst/>
                    </a:prstGeom>
                    <a:noFill/>
                    <a:ln w="9525">
                      <a:noFill/>
                      <a:miter lim="800000"/>
                      <a:headEnd/>
                      <a:tailEnd/>
                    </a:ln>
                  </pic:spPr>
                </pic:pic>
              </a:graphicData>
            </a:graphic>
          </wp:anchor>
        </w:drawing>
      </w:r>
    </w:p>
    <w:p w:rsidR="007216EB" w:rsidRPr="00655D3E" w:rsidRDefault="007216EB">
      <w:pPr>
        <w:rPr>
          <w:rFonts w:ascii="Times New Roman" w:hAnsi="Times New Roman" w:cs="Times New Roman"/>
          <w:szCs w:val="24"/>
        </w:rPr>
      </w:pPr>
    </w:p>
    <w:p w:rsidR="007216EB" w:rsidRPr="00655D3E" w:rsidRDefault="007216EB">
      <w:pPr>
        <w:rPr>
          <w:rFonts w:ascii="Times New Roman" w:hAnsi="Times New Roman" w:cs="Times New Roman"/>
          <w:szCs w:val="24"/>
        </w:rPr>
      </w:pPr>
    </w:p>
    <w:p w:rsidR="007216EB" w:rsidRPr="00655D3E" w:rsidRDefault="007216EB">
      <w:pPr>
        <w:rPr>
          <w:rFonts w:ascii="Times New Roman" w:hAnsi="Times New Roman" w:cs="Times New Roman"/>
          <w:szCs w:val="24"/>
        </w:rPr>
      </w:pPr>
    </w:p>
    <w:p w:rsidR="007216EB" w:rsidRPr="00655D3E" w:rsidRDefault="007216EB">
      <w:pPr>
        <w:rPr>
          <w:rFonts w:ascii="Times New Roman" w:hAnsi="Times New Roman" w:cs="Times New Roman"/>
          <w:szCs w:val="24"/>
        </w:rPr>
      </w:pPr>
    </w:p>
    <w:p w:rsidR="007216EB" w:rsidRPr="00655D3E" w:rsidRDefault="007216EB">
      <w:pPr>
        <w:rPr>
          <w:rFonts w:ascii="Times New Roman" w:hAnsi="Times New Roman" w:cs="Times New Roman"/>
          <w:szCs w:val="24"/>
        </w:rPr>
      </w:pPr>
    </w:p>
    <w:p w:rsidR="007216EB" w:rsidRPr="00655D3E" w:rsidRDefault="007216EB">
      <w:pPr>
        <w:rPr>
          <w:rFonts w:ascii="Times New Roman" w:hAnsi="Times New Roman" w:cs="Times New Roman"/>
          <w:sz w:val="24"/>
          <w:szCs w:val="24"/>
          <w:u w:val="single"/>
        </w:rPr>
      </w:pPr>
    </w:p>
    <w:p w:rsidR="007216EB" w:rsidRPr="00655D3E" w:rsidRDefault="007216EB">
      <w:pPr>
        <w:rPr>
          <w:rFonts w:ascii="Times New Roman" w:hAnsi="Times New Roman" w:cs="Times New Roman"/>
          <w:sz w:val="24"/>
          <w:szCs w:val="24"/>
          <w:u w:val="single"/>
        </w:rPr>
      </w:pPr>
    </w:p>
    <w:p w:rsidR="007216EB" w:rsidRPr="00655D3E" w:rsidRDefault="007216EB">
      <w:pPr>
        <w:rPr>
          <w:rFonts w:ascii="Times New Roman" w:hAnsi="Times New Roman" w:cs="Times New Roman"/>
          <w:sz w:val="24"/>
          <w:szCs w:val="24"/>
          <w:u w:val="single"/>
        </w:rPr>
      </w:pPr>
    </w:p>
    <w:p w:rsidR="004E35E9" w:rsidRPr="00655D3E" w:rsidRDefault="004E35E9" w:rsidP="004E35E9">
      <w:pPr>
        <w:rPr>
          <w:rFonts w:ascii="Times New Roman" w:hAnsi="Times New Roman" w:cs="Times New Roman"/>
          <w:sz w:val="24"/>
          <w:szCs w:val="28"/>
          <w:u w:val="single"/>
        </w:rPr>
      </w:pPr>
      <w:r>
        <w:rPr>
          <w:rFonts w:ascii="Times New Roman" w:hAnsi="Times New Roman" w:cs="Times New Roman"/>
          <w:sz w:val="24"/>
          <w:szCs w:val="28"/>
          <w:u w:val="single"/>
        </w:rPr>
        <w:t>Top Ten Priority Species YouTube Videos</w:t>
      </w:r>
    </w:p>
    <w:p w:rsidR="004E35E9" w:rsidRDefault="004E35E9" w:rsidP="004E35E9">
      <w:pPr>
        <w:rPr>
          <w:rFonts w:ascii="Times New Roman" w:hAnsi="Times New Roman" w:cs="Times New Roman"/>
          <w:sz w:val="24"/>
          <w:szCs w:val="28"/>
        </w:rPr>
      </w:pPr>
      <w:r>
        <w:rPr>
          <w:rFonts w:ascii="Times New Roman" w:hAnsi="Times New Roman" w:cs="Times New Roman"/>
          <w:sz w:val="24"/>
          <w:szCs w:val="28"/>
        </w:rPr>
        <w:t xml:space="preserve">CRISP summer interns, Carrie Carson and </w:t>
      </w:r>
      <w:proofErr w:type="spellStart"/>
      <w:r>
        <w:rPr>
          <w:rFonts w:ascii="Times New Roman" w:hAnsi="Times New Roman" w:cs="Times New Roman"/>
          <w:sz w:val="24"/>
          <w:szCs w:val="28"/>
        </w:rPr>
        <w:t>Kersten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Laveroni</w:t>
      </w:r>
      <w:proofErr w:type="spellEnd"/>
      <w:r>
        <w:rPr>
          <w:rFonts w:ascii="Times New Roman" w:hAnsi="Times New Roman" w:cs="Times New Roman"/>
          <w:sz w:val="24"/>
          <w:szCs w:val="28"/>
        </w:rPr>
        <w:t xml:space="preserve">, created short videos detailing information on identification and control of CRISP’s priority invasive species.  For each video </w:t>
      </w:r>
      <w:r>
        <w:rPr>
          <w:rFonts w:ascii="Times New Roman" w:hAnsi="Times New Roman" w:cs="Times New Roman"/>
          <w:sz w:val="24"/>
          <w:szCs w:val="28"/>
        </w:rPr>
        <w:lastRenderedPageBreak/>
        <w:t xml:space="preserve">the interns traveled to an infested site to record real footage of the plant.  Videos were posted to </w:t>
      </w:r>
      <w:proofErr w:type="spellStart"/>
      <w:r>
        <w:rPr>
          <w:rFonts w:ascii="Times New Roman" w:hAnsi="Times New Roman" w:cs="Times New Roman"/>
          <w:sz w:val="24"/>
          <w:szCs w:val="28"/>
        </w:rPr>
        <w:t>Facebook</w:t>
      </w:r>
      <w:proofErr w:type="spellEnd"/>
      <w:r>
        <w:rPr>
          <w:rFonts w:ascii="Times New Roman" w:hAnsi="Times New Roman" w:cs="Times New Roman"/>
          <w:sz w:val="24"/>
          <w:szCs w:val="28"/>
        </w:rPr>
        <w:t>, Twitter, and YouTube.</w:t>
      </w:r>
    </w:p>
    <w:p w:rsidR="00BD2082" w:rsidRPr="00655D3E" w:rsidRDefault="00BD2082" w:rsidP="00BD2082">
      <w:pPr>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4354830" cy="2679895"/>
            <wp:effectExtent l="19050" t="0" r="7620" b="0"/>
            <wp:docPr id="8" name="Picture 2" descr="C:\Users\CRISP\Desktop\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P\Desktop\youtube.jpg"/>
                    <pic:cNvPicPr>
                      <a:picLocks noChangeAspect="1" noChangeArrowheads="1"/>
                    </pic:cNvPicPr>
                  </pic:nvPicPr>
                  <pic:blipFill>
                    <a:blip r:embed="rId12" cstate="print"/>
                    <a:srcRect/>
                    <a:stretch>
                      <a:fillRect/>
                    </a:stretch>
                  </pic:blipFill>
                  <pic:spPr bwMode="auto">
                    <a:xfrm>
                      <a:off x="0" y="0"/>
                      <a:ext cx="4354830" cy="2679895"/>
                    </a:xfrm>
                    <a:prstGeom prst="rect">
                      <a:avLst/>
                    </a:prstGeom>
                    <a:noFill/>
                    <a:ln w="9525">
                      <a:noFill/>
                      <a:miter lim="800000"/>
                      <a:headEnd/>
                      <a:tailEnd/>
                    </a:ln>
                  </pic:spPr>
                </pic:pic>
              </a:graphicData>
            </a:graphic>
          </wp:inline>
        </w:drawing>
      </w:r>
    </w:p>
    <w:p w:rsidR="00702FED" w:rsidRPr="00655D3E" w:rsidRDefault="00702FED">
      <w:pPr>
        <w:rPr>
          <w:rFonts w:ascii="Times New Roman" w:hAnsi="Times New Roman" w:cs="Times New Roman"/>
          <w:sz w:val="24"/>
          <w:szCs w:val="24"/>
          <w:u w:val="single"/>
        </w:rPr>
      </w:pPr>
    </w:p>
    <w:p w:rsidR="004E35E9" w:rsidRDefault="004E35E9" w:rsidP="004E35E9">
      <w:pPr>
        <w:rPr>
          <w:rFonts w:ascii="Times New Roman" w:hAnsi="Times New Roman" w:cs="Times New Roman"/>
          <w:sz w:val="24"/>
          <w:szCs w:val="24"/>
          <w:u w:val="single"/>
        </w:rPr>
      </w:pPr>
      <w:r>
        <w:rPr>
          <w:rFonts w:ascii="Times New Roman" w:hAnsi="Times New Roman" w:cs="Times New Roman"/>
          <w:sz w:val="24"/>
          <w:szCs w:val="24"/>
          <w:u w:val="single"/>
        </w:rPr>
        <w:t>New York City Reservoir Recreational Boating Program Outreach</w:t>
      </w:r>
    </w:p>
    <w:p w:rsidR="004E35E9" w:rsidRDefault="004E35E9" w:rsidP="004E35E9">
      <w:pPr>
        <w:rPr>
          <w:rFonts w:ascii="Times New Roman" w:hAnsi="Times New Roman" w:cs="Times New Roman"/>
          <w:sz w:val="24"/>
          <w:szCs w:val="24"/>
        </w:rPr>
      </w:pPr>
      <w:r>
        <w:rPr>
          <w:rFonts w:ascii="Times New Roman" w:hAnsi="Times New Roman" w:cs="Times New Roman"/>
          <w:sz w:val="24"/>
          <w:szCs w:val="24"/>
        </w:rPr>
        <w:t xml:space="preserve">The New York City Department of Environmental Protection (DEP) opened three new reservoirs for recreational boating in 2012 after the success of the </w:t>
      </w:r>
      <w:proofErr w:type="spellStart"/>
      <w:r>
        <w:rPr>
          <w:rFonts w:ascii="Times New Roman" w:hAnsi="Times New Roman" w:cs="Times New Roman"/>
          <w:sz w:val="24"/>
          <w:szCs w:val="24"/>
        </w:rPr>
        <w:t>Cannonsville</w:t>
      </w:r>
      <w:proofErr w:type="spellEnd"/>
      <w:r>
        <w:rPr>
          <w:rFonts w:ascii="Times New Roman" w:hAnsi="Times New Roman" w:cs="Times New Roman"/>
          <w:sz w:val="24"/>
          <w:szCs w:val="24"/>
        </w:rPr>
        <w:t xml:space="preserve"> Reservoir Pilot Recreational Boating Program. In partnership with DEP, CRISP worked to increase awareness of the importance of spread prevention given this new potential vector for invasive species introduction.  CRISP staff presented information on aquatic invasive species at the kick-off meeting of the steam cleaning vendors in Downsville prior to the start of the boating season. </w:t>
      </w:r>
    </w:p>
    <w:p w:rsidR="004E35E9" w:rsidRDefault="004E35E9" w:rsidP="004E35E9">
      <w:pPr>
        <w:rPr>
          <w:rFonts w:ascii="Times New Roman" w:hAnsi="Times New Roman" w:cs="Times New Roman"/>
          <w:sz w:val="24"/>
          <w:szCs w:val="24"/>
        </w:rPr>
      </w:pPr>
      <w:r>
        <w:rPr>
          <w:rFonts w:ascii="Times New Roman" w:hAnsi="Times New Roman" w:cs="Times New Roman"/>
          <w:sz w:val="24"/>
          <w:szCs w:val="24"/>
        </w:rPr>
        <w:t>Once the season was underway a letter describing the threat aquatic invasive species pose to Catskill water bodies as well as CRISP brochures, informational identification cards and Clean Boats, Clean Waters rack cards were mailed to these vendors as well as bait and tackle shops.  They were</w:t>
      </w:r>
      <w:r w:rsidR="00C821E5">
        <w:rPr>
          <w:rFonts w:ascii="Times New Roman" w:hAnsi="Times New Roman" w:cs="Times New Roman"/>
          <w:sz w:val="24"/>
          <w:szCs w:val="24"/>
        </w:rPr>
        <w:t xml:space="preserve"> </w:t>
      </w:r>
      <w:r>
        <w:rPr>
          <w:rFonts w:ascii="Times New Roman" w:hAnsi="Times New Roman" w:cs="Times New Roman"/>
          <w:sz w:val="24"/>
          <w:szCs w:val="24"/>
        </w:rPr>
        <w:t xml:space="preserve">asked to display them prominently to encourage customer awareness of aquatic invasive species issues.  </w:t>
      </w:r>
    </w:p>
    <w:p w:rsidR="004E35E9" w:rsidRDefault="004E35E9" w:rsidP="004E35E9">
      <w:pPr>
        <w:rPr>
          <w:rFonts w:ascii="Times New Roman" w:hAnsi="Times New Roman" w:cs="Times New Roman"/>
          <w:sz w:val="24"/>
          <w:szCs w:val="24"/>
        </w:rPr>
      </w:pPr>
      <w:r>
        <w:rPr>
          <w:rFonts w:ascii="Times New Roman" w:hAnsi="Times New Roman" w:cs="Times New Roman"/>
          <w:sz w:val="24"/>
          <w:szCs w:val="24"/>
        </w:rPr>
        <w:t xml:space="preserve">CRISP summer interns also developed an informational YouTube video to accompany a press release that raised awareness of this new recreational opportunity and the importance of preventing new introductions. </w:t>
      </w:r>
    </w:p>
    <w:p w:rsidR="004E35E9" w:rsidRDefault="004E35E9" w:rsidP="004E35E9">
      <w:pPr>
        <w:rPr>
          <w:ins w:id="0" w:author="Taylor, Meredith" w:date="2013-02-06T16:28:00Z"/>
          <w:rFonts w:ascii="Times New Roman" w:hAnsi="Times New Roman" w:cs="Times New Roman"/>
          <w:sz w:val="24"/>
          <w:szCs w:val="24"/>
        </w:rPr>
      </w:pPr>
    </w:p>
    <w:p w:rsidR="005E4B91" w:rsidRDefault="005E4B91">
      <w:pPr>
        <w:rPr>
          <w:rFonts w:ascii="Times New Roman" w:hAnsi="Times New Roman" w:cs="Times New Roman"/>
          <w:sz w:val="24"/>
          <w:szCs w:val="24"/>
          <w:u w:val="single"/>
        </w:rPr>
      </w:pPr>
    </w:p>
    <w:p w:rsidR="005E4B91" w:rsidRDefault="005E4B91">
      <w:pPr>
        <w:rPr>
          <w:rFonts w:ascii="Times New Roman" w:hAnsi="Times New Roman" w:cs="Times New Roman"/>
          <w:sz w:val="24"/>
          <w:szCs w:val="24"/>
          <w:u w:val="single"/>
        </w:rPr>
      </w:pPr>
    </w:p>
    <w:p w:rsidR="006332CF" w:rsidRPr="00655D3E" w:rsidRDefault="00F57391">
      <w:pP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Asian </w:t>
      </w:r>
      <w:proofErr w:type="spellStart"/>
      <w:r>
        <w:rPr>
          <w:rFonts w:ascii="Times New Roman" w:hAnsi="Times New Roman" w:cs="Times New Roman"/>
          <w:sz w:val="24"/>
          <w:szCs w:val="24"/>
          <w:u w:val="single"/>
        </w:rPr>
        <w:t>Longhorned</w:t>
      </w:r>
      <w:proofErr w:type="spellEnd"/>
      <w:r>
        <w:rPr>
          <w:rFonts w:ascii="Times New Roman" w:hAnsi="Times New Roman" w:cs="Times New Roman"/>
          <w:sz w:val="24"/>
          <w:szCs w:val="24"/>
          <w:u w:val="single"/>
        </w:rPr>
        <w:t xml:space="preserve"> Beetle </w:t>
      </w:r>
      <w:r w:rsidR="008927B1">
        <w:rPr>
          <w:rFonts w:ascii="Times New Roman" w:hAnsi="Times New Roman" w:cs="Times New Roman"/>
          <w:sz w:val="24"/>
          <w:szCs w:val="24"/>
          <w:u w:val="single"/>
        </w:rPr>
        <w:t>(ALB)</w:t>
      </w:r>
      <w:ins w:id="1" w:author="Taylor, Meredith" w:date="2013-02-06T16:36:00Z">
        <w:r w:rsidR="008927B1">
          <w:rPr>
            <w:rFonts w:ascii="Times New Roman" w:hAnsi="Times New Roman" w:cs="Times New Roman"/>
            <w:sz w:val="24"/>
            <w:szCs w:val="24"/>
            <w:u w:val="single"/>
          </w:rPr>
          <w:t xml:space="preserve"> </w:t>
        </w:r>
      </w:ins>
      <w:r>
        <w:rPr>
          <w:rFonts w:ascii="Times New Roman" w:hAnsi="Times New Roman" w:cs="Times New Roman"/>
          <w:sz w:val="24"/>
          <w:szCs w:val="24"/>
          <w:u w:val="single"/>
        </w:rPr>
        <w:t>Mailing</w:t>
      </w:r>
    </w:p>
    <w:p w:rsidR="00702FED" w:rsidRPr="00A2311A" w:rsidRDefault="00F57391">
      <w:pPr>
        <w:rPr>
          <w:rFonts w:ascii="Times New Roman" w:hAnsi="Times New Roman" w:cs="Times New Roman"/>
          <w:sz w:val="24"/>
          <w:szCs w:val="24"/>
        </w:rPr>
      </w:pPr>
      <w:r>
        <w:rPr>
          <w:rFonts w:ascii="Times New Roman" w:hAnsi="Times New Roman" w:cs="Times New Roman"/>
          <w:sz w:val="24"/>
          <w:szCs w:val="24"/>
        </w:rPr>
        <w:t xml:space="preserve">Administrators at schools throughout the Catskill region were sent educational materials to encourage </w:t>
      </w:r>
      <w:r w:rsidR="00A2311A">
        <w:rPr>
          <w:rFonts w:ascii="Times New Roman" w:hAnsi="Times New Roman" w:cs="Times New Roman"/>
          <w:sz w:val="24"/>
          <w:szCs w:val="24"/>
        </w:rPr>
        <w:t>ALB</w:t>
      </w:r>
      <w:r>
        <w:rPr>
          <w:rFonts w:ascii="Times New Roman" w:hAnsi="Times New Roman" w:cs="Times New Roman"/>
          <w:sz w:val="24"/>
          <w:szCs w:val="24"/>
        </w:rPr>
        <w:t xml:space="preserve"> awareness amongst students.  Materials mailed included stickers, identification cards, postcards, and large posters.  </w:t>
      </w:r>
      <w:r w:rsidR="00E146E3">
        <w:rPr>
          <w:rFonts w:ascii="Times New Roman" w:hAnsi="Times New Roman" w:cs="Times New Roman"/>
          <w:sz w:val="24"/>
          <w:szCs w:val="24"/>
        </w:rPr>
        <w:t>L</w:t>
      </w:r>
      <w:r>
        <w:rPr>
          <w:rFonts w:ascii="Times New Roman" w:hAnsi="Times New Roman" w:cs="Times New Roman"/>
          <w:sz w:val="24"/>
          <w:szCs w:val="24"/>
        </w:rPr>
        <w:t>etter</w:t>
      </w:r>
      <w:r w:rsidR="00E146E3">
        <w:rPr>
          <w:rFonts w:ascii="Times New Roman" w:hAnsi="Times New Roman" w:cs="Times New Roman"/>
          <w:sz w:val="24"/>
          <w:szCs w:val="24"/>
        </w:rPr>
        <w:t>s</w:t>
      </w:r>
      <w:r>
        <w:rPr>
          <w:rFonts w:ascii="Times New Roman" w:hAnsi="Times New Roman" w:cs="Times New Roman"/>
          <w:sz w:val="24"/>
          <w:szCs w:val="24"/>
        </w:rPr>
        <w:t xml:space="preserve"> summarizing</w:t>
      </w:r>
      <w:r w:rsidR="00E146E3">
        <w:rPr>
          <w:rFonts w:ascii="Times New Roman" w:hAnsi="Times New Roman" w:cs="Times New Roman"/>
          <w:sz w:val="24"/>
          <w:szCs w:val="24"/>
        </w:rPr>
        <w:t xml:space="preserve"> ALB</w:t>
      </w:r>
      <w:r>
        <w:rPr>
          <w:rFonts w:ascii="Times New Roman" w:hAnsi="Times New Roman" w:cs="Times New Roman"/>
          <w:sz w:val="24"/>
          <w:szCs w:val="24"/>
        </w:rPr>
        <w:t xml:space="preserve"> damage</w:t>
      </w:r>
      <w:r w:rsidR="00E146E3">
        <w:rPr>
          <w:rFonts w:ascii="Times New Roman" w:hAnsi="Times New Roman" w:cs="Times New Roman"/>
          <w:sz w:val="24"/>
          <w:szCs w:val="24"/>
        </w:rPr>
        <w:t>, and encouraging vigilance and reporting were also mailed</w:t>
      </w:r>
      <w:r>
        <w:rPr>
          <w:rFonts w:ascii="Times New Roman" w:hAnsi="Times New Roman" w:cs="Times New Roman"/>
          <w:sz w:val="24"/>
          <w:szCs w:val="24"/>
        </w:rPr>
        <w:t xml:space="preserve">. </w:t>
      </w:r>
    </w:p>
    <w:p w:rsidR="005275B0" w:rsidRPr="00655D3E" w:rsidRDefault="00F57391">
      <w:pPr>
        <w:rPr>
          <w:rFonts w:ascii="Times New Roman" w:hAnsi="Times New Roman" w:cs="Times New Roman"/>
          <w:sz w:val="24"/>
          <w:szCs w:val="24"/>
          <w:u w:val="single"/>
        </w:rPr>
      </w:pPr>
      <w:r>
        <w:rPr>
          <w:rFonts w:ascii="Times New Roman" w:hAnsi="Times New Roman" w:cs="Times New Roman"/>
          <w:sz w:val="24"/>
          <w:szCs w:val="24"/>
          <w:u w:val="single"/>
        </w:rPr>
        <w:t>CRISP Brochure</w:t>
      </w:r>
    </w:p>
    <w:p w:rsidR="00332B9A" w:rsidRPr="00655D3E" w:rsidRDefault="00F57391">
      <w:pPr>
        <w:rPr>
          <w:rFonts w:ascii="Times New Roman" w:hAnsi="Times New Roman" w:cs="Times New Roman"/>
          <w:sz w:val="24"/>
          <w:szCs w:val="24"/>
        </w:rPr>
      </w:pPr>
      <w:r>
        <w:rPr>
          <w:rFonts w:ascii="Times New Roman" w:hAnsi="Times New Roman" w:cs="Times New Roman"/>
          <w:sz w:val="24"/>
          <w:szCs w:val="24"/>
        </w:rPr>
        <w:t>Vibrant Creative, Inc. was contracted to develop a brochure containing information on CRISP’s mission, program offerings, and priority invasive species in the region.  Brochures were distributed throughout the region at festivals, community presentations, and other outreach events.</w:t>
      </w:r>
    </w:p>
    <w:p w:rsidR="00211D78" w:rsidRPr="00655D3E" w:rsidRDefault="00332B9A">
      <w:pPr>
        <w:rPr>
          <w:rFonts w:ascii="Times New Roman" w:hAnsi="Times New Roman" w:cs="Times New Roman"/>
          <w:sz w:val="24"/>
          <w:szCs w:val="24"/>
          <w:u w:val="single"/>
        </w:rPr>
      </w:pPr>
      <w:r w:rsidRPr="00655D3E">
        <w:rPr>
          <w:rFonts w:ascii="Times New Roman" w:hAnsi="Times New Roman" w:cs="Times New Roman"/>
          <w:noProof/>
          <w:sz w:val="24"/>
          <w:szCs w:val="24"/>
          <w:u w:val="single"/>
        </w:rPr>
        <w:drawing>
          <wp:anchor distT="0" distB="0" distL="114300" distR="114300" simplePos="0" relativeHeight="251696128" behindDoc="0" locked="0" layoutInCell="1" allowOverlap="1">
            <wp:simplePos x="0" y="0"/>
            <wp:positionH relativeFrom="column">
              <wp:posOffset>3209925</wp:posOffset>
            </wp:positionH>
            <wp:positionV relativeFrom="paragraph">
              <wp:posOffset>-47625</wp:posOffset>
            </wp:positionV>
            <wp:extent cx="2949575" cy="2438400"/>
            <wp:effectExtent l="19050" t="0" r="3175" b="0"/>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24359" t="18321" r="23077" b="15619"/>
                    <a:stretch>
                      <a:fillRect/>
                    </a:stretch>
                  </pic:blipFill>
                  <pic:spPr bwMode="auto">
                    <a:xfrm>
                      <a:off x="0" y="0"/>
                      <a:ext cx="2949575" cy="2438400"/>
                    </a:xfrm>
                    <a:prstGeom prst="rect">
                      <a:avLst/>
                    </a:prstGeom>
                    <a:noFill/>
                    <a:ln w="9525">
                      <a:noFill/>
                      <a:miter lim="800000"/>
                      <a:headEnd/>
                      <a:tailEnd/>
                    </a:ln>
                  </pic:spPr>
                </pic:pic>
              </a:graphicData>
            </a:graphic>
          </wp:anchor>
        </w:drawing>
      </w:r>
      <w:r w:rsidR="00CA4A09">
        <w:rPr>
          <w:rFonts w:ascii="Times New Roman" w:hAnsi="Times New Roman" w:cs="Times New Roman"/>
          <w:noProof/>
          <w:sz w:val="24"/>
          <w:szCs w:val="24"/>
          <w:u w:val="single"/>
        </w:rPr>
        <w:drawing>
          <wp:inline distT="0" distB="0" distL="0" distR="0">
            <wp:extent cx="3001980" cy="2428875"/>
            <wp:effectExtent l="19050" t="0" r="792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24359" t="19084" r="22756" b="15122"/>
                    <a:stretch>
                      <a:fillRect/>
                    </a:stretch>
                  </pic:blipFill>
                  <pic:spPr bwMode="auto">
                    <a:xfrm>
                      <a:off x="0" y="0"/>
                      <a:ext cx="3001732" cy="2428674"/>
                    </a:xfrm>
                    <a:prstGeom prst="rect">
                      <a:avLst/>
                    </a:prstGeom>
                    <a:noFill/>
                    <a:ln w="9525">
                      <a:noFill/>
                      <a:miter lim="800000"/>
                      <a:headEnd/>
                      <a:tailEnd/>
                    </a:ln>
                  </pic:spPr>
                </pic:pic>
              </a:graphicData>
            </a:graphic>
          </wp:inline>
        </w:drawing>
      </w:r>
    </w:p>
    <w:p w:rsidR="00D463D8" w:rsidRPr="00655D3E" w:rsidRDefault="00F57391">
      <w:pPr>
        <w:rPr>
          <w:rFonts w:ascii="Times New Roman" w:hAnsi="Times New Roman" w:cs="Times New Roman"/>
          <w:sz w:val="24"/>
          <w:szCs w:val="24"/>
          <w:u w:val="single"/>
        </w:rPr>
      </w:pPr>
      <w:r>
        <w:rPr>
          <w:rFonts w:ascii="Times New Roman" w:hAnsi="Times New Roman" w:cs="Times New Roman"/>
          <w:sz w:val="24"/>
          <w:szCs w:val="24"/>
          <w:u w:val="single"/>
        </w:rPr>
        <w:t>Community Preparedness for Emerald Ash Borer</w:t>
      </w:r>
      <w:r w:rsidR="008927B1">
        <w:rPr>
          <w:rFonts w:ascii="Times New Roman" w:hAnsi="Times New Roman" w:cs="Times New Roman"/>
          <w:sz w:val="24"/>
          <w:szCs w:val="24"/>
          <w:u w:val="single"/>
        </w:rPr>
        <w:t xml:space="preserve"> (EAB)</w:t>
      </w:r>
    </w:p>
    <w:p w:rsidR="004E0D2B" w:rsidRDefault="004E35E9">
      <w:pPr>
        <w:rPr>
          <w:rFonts w:ascii="Times New Roman" w:hAnsi="Times New Roman" w:cs="Times New Roman"/>
        </w:rPr>
      </w:pPr>
      <w:r>
        <w:rPr>
          <w:rFonts w:ascii="Times New Roman" w:hAnsi="Times New Roman" w:cs="Times New Roman"/>
        </w:rPr>
        <w:t>The Emerald Ash Borer</w:t>
      </w:r>
      <w:r w:rsidR="008927B1">
        <w:rPr>
          <w:rFonts w:ascii="Times New Roman" w:hAnsi="Times New Roman" w:cs="Times New Roman"/>
        </w:rPr>
        <w:t xml:space="preserve"> Community Support Project, beg</w:t>
      </w:r>
      <w:r>
        <w:rPr>
          <w:rFonts w:ascii="Times New Roman" w:hAnsi="Times New Roman" w:cs="Times New Roman"/>
        </w:rPr>
        <w:t>un in 2011, continued in</w:t>
      </w:r>
      <w:r w:rsidR="008927B1">
        <w:rPr>
          <w:rFonts w:ascii="Times New Roman" w:hAnsi="Times New Roman" w:cs="Times New Roman"/>
        </w:rPr>
        <w:t>to</w:t>
      </w:r>
      <w:r>
        <w:rPr>
          <w:rFonts w:ascii="Times New Roman" w:hAnsi="Times New Roman" w:cs="Times New Roman"/>
        </w:rPr>
        <w:t xml:space="preserve"> 2012 </w:t>
      </w:r>
      <w:r w:rsidR="008927B1">
        <w:rPr>
          <w:rFonts w:ascii="Times New Roman" w:hAnsi="Times New Roman" w:cs="Times New Roman"/>
        </w:rPr>
        <w:t>with</w:t>
      </w:r>
      <w:r w:rsidR="004E0D2B">
        <w:rPr>
          <w:rFonts w:ascii="Times New Roman" w:hAnsi="Times New Roman" w:cs="Times New Roman"/>
        </w:rPr>
        <w:t xml:space="preserve"> Audrey </w:t>
      </w:r>
      <w:proofErr w:type="spellStart"/>
      <w:r w:rsidR="004E0D2B">
        <w:rPr>
          <w:rFonts w:ascii="Times New Roman" w:hAnsi="Times New Roman" w:cs="Times New Roman"/>
        </w:rPr>
        <w:t>Kropp</w:t>
      </w:r>
      <w:proofErr w:type="spellEnd"/>
      <w:r w:rsidR="008927B1">
        <w:rPr>
          <w:rFonts w:ascii="Times New Roman" w:hAnsi="Times New Roman" w:cs="Times New Roman"/>
        </w:rPr>
        <w:t xml:space="preserve">, Community Support Specialist. </w:t>
      </w:r>
      <w:r w:rsidR="004E0D2B">
        <w:rPr>
          <w:rFonts w:ascii="Times New Roman" w:hAnsi="Times New Roman" w:cs="Times New Roman"/>
        </w:rPr>
        <w:t xml:space="preserve"> </w:t>
      </w:r>
      <w:r w:rsidR="008927B1">
        <w:rPr>
          <w:rFonts w:ascii="Times New Roman" w:hAnsi="Times New Roman" w:cs="Times New Roman"/>
        </w:rPr>
        <w:t>A</w:t>
      </w:r>
      <w:r w:rsidR="004E0D2B">
        <w:rPr>
          <w:rFonts w:ascii="Times New Roman" w:hAnsi="Times New Roman" w:cs="Times New Roman"/>
        </w:rPr>
        <w:t xml:space="preserve"> formalized EAB preparedness plan was written for the previously inventoried town of Woodstock</w:t>
      </w:r>
      <w:r w:rsidR="008927B1">
        <w:rPr>
          <w:rFonts w:ascii="Times New Roman" w:hAnsi="Times New Roman" w:cs="Times New Roman"/>
        </w:rPr>
        <w:t xml:space="preserve"> as well as for Greene County</w:t>
      </w:r>
      <w:r w:rsidR="004E0D2B">
        <w:rPr>
          <w:rFonts w:ascii="Times New Roman" w:hAnsi="Times New Roman" w:cs="Times New Roman"/>
        </w:rPr>
        <w:t xml:space="preserve">. Woodstock has since officially adopted a resolution to mitigate the threats to the town from EAB. </w:t>
      </w:r>
    </w:p>
    <w:p w:rsidR="00EB3100" w:rsidRPr="00C4244A" w:rsidRDefault="00C4244A">
      <w:pPr>
        <w:rPr>
          <w:rFonts w:ascii="Times New Roman" w:hAnsi="Times New Roman" w:cs="Times New Roman"/>
        </w:rPr>
      </w:pPr>
      <w:r>
        <w:rPr>
          <w:rFonts w:ascii="Times New Roman" w:hAnsi="Times New Roman" w:cs="Times New Roman"/>
          <w:sz w:val="24"/>
          <w:szCs w:val="24"/>
        </w:rPr>
        <w:t xml:space="preserve">CRISP also </w:t>
      </w:r>
      <w:r w:rsidR="008927B1">
        <w:rPr>
          <w:rFonts w:ascii="Times New Roman" w:hAnsi="Times New Roman" w:cs="Times New Roman"/>
          <w:sz w:val="24"/>
          <w:szCs w:val="24"/>
        </w:rPr>
        <w:t xml:space="preserve">continued to support the Ulster and Greene County EAB Task Forces and </w:t>
      </w:r>
      <w:r>
        <w:rPr>
          <w:rFonts w:ascii="Times New Roman" w:hAnsi="Times New Roman" w:cs="Times New Roman"/>
          <w:sz w:val="24"/>
          <w:szCs w:val="24"/>
        </w:rPr>
        <w:t xml:space="preserve">contracted with Ulster County Department of the Environment to </w:t>
      </w:r>
      <w:r w:rsidR="008927B1">
        <w:rPr>
          <w:rFonts w:ascii="Times New Roman" w:hAnsi="Times New Roman" w:cs="Times New Roman"/>
          <w:sz w:val="24"/>
          <w:szCs w:val="24"/>
        </w:rPr>
        <w:t>take over the coordination of the</w:t>
      </w:r>
      <w:r>
        <w:rPr>
          <w:rFonts w:ascii="Times New Roman" w:hAnsi="Times New Roman" w:cs="Times New Roman"/>
          <w:sz w:val="24"/>
          <w:szCs w:val="24"/>
        </w:rPr>
        <w:t xml:space="preserve"> Ulster County Task Force. Responsible for facilitating four meetings a year, the Task Force brings state, county, and municipal officials together with concerned citizens and professionals to discuss efforts that can be made to minimize the responsibility of individual communities dealing with EAB</w:t>
      </w:r>
      <w:r w:rsidR="004E35E9">
        <w:rPr>
          <w:rFonts w:ascii="Times New Roman" w:hAnsi="Times New Roman" w:cs="Times New Roman"/>
          <w:sz w:val="24"/>
          <w:szCs w:val="24"/>
        </w:rPr>
        <w:t xml:space="preserve"> and sponsors educational initiatives</w:t>
      </w:r>
      <w:r>
        <w:rPr>
          <w:rFonts w:ascii="Times New Roman" w:hAnsi="Times New Roman" w:cs="Times New Roman"/>
          <w:sz w:val="24"/>
          <w:szCs w:val="24"/>
        </w:rPr>
        <w:t>.</w:t>
      </w:r>
    </w:p>
    <w:p w:rsidR="005E4B91" w:rsidRDefault="005E4B91">
      <w:pPr>
        <w:rPr>
          <w:rFonts w:ascii="Times New Roman" w:hAnsi="Times New Roman" w:cs="Times New Roman"/>
          <w:sz w:val="24"/>
          <w:szCs w:val="24"/>
          <w:u w:val="single"/>
        </w:rPr>
      </w:pPr>
    </w:p>
    <w:p w:rsidR="005E4B91" w:rsidRDefault="005E4B91">
      <w:pPr>
        <w:rPr>
          <w:rFonts w:ascii="Times New Roman" w:hAnsi="Times New Roman" w:cs="Times New Roman"/>
          <w:sz w:val="24"/>
          <w:szCs w:val="24"/>
          <w:u w:val="single"/>
        </w:rPr>
      </w:pPr>
    </w:p>
    <w:p w:rsidR="003A0BAD" w:rsidRPr="00655D3E" w:rsidRDefault="00F57391">
      <w:pPr>
        <w:rPr>
          <w:rFonts w:ascii="Times New Roman" w:hAnsi="Times New Roman" w:cs="Times New Roman"/>
          <w:sz w:val="24"/>
          <w:szCs w:val="24"/>
          <w:u w:val="single"/>
        </w:rPr>
      </w:pPr>
      <w:r>
        <w:rPr>
          <w:rFonts w:ascii="Times New Roman" w:hAnsi="Times New Roman" w:cs="Times New Roman"/>
          <w:sz w:val="24"/>
          <w:szCs w:val="24"/>
          <w:u w:val="single"/>
        </w:rPr>
        <w:lastRenderedPageBreak/>
        <w:t>Development of Education and Outreach Materials</w:t>
      </w:r>
    </w:p>
    <w:p w:rsidR="0062051F" w:rsidRPr="00655D3E" w:rsidRDefault="00F57391">
      <w:pPr>
        <w:rPr>
          <w:rFonts w:ascii="Times New Roman" w:hAnsi="Times New Roman" w:cs="Times New Roman"/>
          <w:sz w:val="24"/>
          <w:szCs w:val="24"/>
        </w:rPr>
      </w:pPr>
      <w:r>
        <w:rPr>
          <w:rFonts w:ascii="Times New Roman" w:hAnsi="Times New Roman" w:cs="Times New Roman"/>
          <w:sz w:val="24"/>
          <w:szCs w:val="24"/>
        </w:rPr>
        <w:t>CRISP maintains a resource library of materials for distribution by partners.  Additional materials developed/printed in 2012 include:</w:t>
      </w:r>
    </w:p>
    <w:p w:rsidR="00C821E5" w:rsidRDefault="00597286">
      <w:pPr>
        <w:pStyle w:val="ListParagraph"/>
        <w:numPr>
          <w:ilvl w:val="0"/>
          <w:numId w:val="9"/>
        </w:numPr>
        <w:tabs>
          <w:tab w:val="left" w:pos="3420"/>
        </w:tabs>
        <w:ind w:left="3420" w:hanging="270"/>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703296" behindDoc="0" locked="0" layoutInCell="1" allowOverlap="1">
            <wp:simplePos x="0" y="0"/>
            <wp:positionH relativeFrom="column">
              <wp:posOffset>-361950</wp:posOffset>
            </wp:positionH>
            <wp:positionV relativeFrom="paragraph">
              <wp:posOffset>58420</wp:posOffset>
            </wp:positionV>
            <wp:extent cx="2295525" cy="1744980"/>
            <wp:effectExtent l="19050" t="0" r="9525" b="0"/>
            <wp:wrapNone/>
            <wp:docPr id="13" name="Picture 1" descr="S:\General\Pictures\CRISP Pictures\IMG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eneral\Pictures\CRISP Pictures\IMG_0160.JPG"/>
                    <pic:cNvPicPr>
                      <a:picLocks noChangeAspect="1" noChangeArrowheads="1"/>
                    </pic:cNvPicPr>
                  </pic:nvPicPr>
                  <pic:blipFill>
                    <a:blip r:embed="rId15" cstate="print"/>
                    <a:srcRect/>
                    <a:stretch>
                      <a:fillRect/>
                    </a:stretch>
                  </pic:blipFill>
                  <pic:spPr bwMode="auto">
                    <a:xfrm>
                      <a:off x="0" y="0"/>
                      <a:ext cx="2295525" cy="1744980"/>
                    </a:xfrm>
                    <a:prstGeom prst="rect">
                      <a:avLst/>
                    </a:prstGeom>
                    <a:noFill/>
                    <a:ln w="9525">
                      <a:noFill/>
                      <a:miter lim="800000"/>
                      <a:headEnd/>
                      <a:tailEnd/>
                    </a:ln>
                  </pic:spPr>
                </pic:pic>
              </a:graphicData>
            </a:graphic>
          </wp:anchor>
        </w:drawing>
      </w:r>
      <w:r w:rsidR="003E0C96" w:rsidRPr="003E0C96">
        <w:rPr>
          <w:rFonts w:ascii="Times New Roman" w:hAnsi="Times New Roman" w:cs="Times New Roman"/>
          <w:szCs w:val="24"/>
        </w:rPr>
        <w:t xml:space="preserve">New CRISP display panel for use at festivals </w:t>
      </w:r>
      <w:r w:rsidR="008927B1">
        <w:rPr>
          <w:rFonts w:ascii="Times New Roman" w:hAnsi="Times New Roman" w:cs="Times New Roman"/>
          <w:szCs w:val="24"/>
        </w:rPr>
        <w:t xml:space="preserve">with </w:t>
      </w:r>
      <w:r w:rsidR="00C821E5">
        <w:rPr>
          <w:rFonts w:ascii="Times New Roman" w:hAnsi="Times New Roman" w:cs="Times New Roman"/>
          <w:szCs w:val="24"/>
        </w:rPr>
        <w:t>5 copied distributed to partners.</w:t>
      </w:r>
    </w:p>
    <w:p w:rsidR="001F51CE" w:rsidRDefault="003E0C96">
      <w:pPr>
        <w:pStyle w:val="ListParagraph"/>
        <w:numPr>
          <w:ilvl w:val="0"/>
          <w:numId w:val="9"/>
        </w:numPr>
        <w:tabs>
          <w:tab w:val="left" w:pos="3420"/>
        </w:tabs>
        <w:ind w:left="3420" w:hanging="270"/>
        <w:rPr>
          <w:rFonts w:ascii="Times New Roman" w:hAnsi="Times New Roman" w:cs="Times New Roman"/>
          <w:szCs w:val="24"/>
        </w:rPr>
      </w:pPr>
      <w:r w:rsidRPr="003E0C96">
        <w:rPr>
          <w:rFonts w:ascii="Times New Roman" w:hAnsi="Times New Roman" w:cs="Times New Roman"/>
          <w:szCs w:val="24"/>
        </w:rPr>
        <w:t xml:space="preserve">CRISP Top Ten Priority Plants, boat cleaning, </w:t>
      </w:r>
      <w:proofErr w:type="spellStart"/>
      <w:r w:rsidRPr="003E0C96">
        <w:rPr>
          <w:rFonts w:ascii="Times New Roman" w:hAnsi="Times New Roman" w:cs="Times New Roman"/>
          <w:szCs w:val="24"/>
        </w:rPr>
        <w:t>hydrilla</w:t>
      </w:r>
      <w:proofErr w:type="spellEnd"/>
      <w:r w:rsidRPr="003E0C96">
        <w:rPr>
          <w:rFonts w:ascii="Times New Roman" w:hAnsi="Times New Roman" w:cs="Times New Roman"/>
          <w:szCs w:val="24"/>
        </w:rPr>
        <w:t>, feral swine, and EAB Task Forces</w:t>
      </w:r>
    </w:p>
    <w:p w:rsidR="0062051F" w:rsidRPr="00655D3E" w:rsidRDefault="003E0C96" w:rsidP="00725885">
      <w:pPr>
        <w:pStyle w:val="ListParagraph"/>
        <w:numPr>
          <w:ilvl w:val="0"/>
          <w:numId w:val="9"/>
        </w:numPr>
        <w:tabs>
          <w:tab w:val="left" w:pos="3420"/>
        </w:tabs>
        <w:ind w:left="3420" w:hanging="270"/>
        <w:rPr>
          <w:rFonts w:ascii="Times New Roman" w:hAnsi="Times New Roman" w:cs="Times New Roman"/>
          <w:szCs w:val="24"/>
        </w:rPr>
      </w:pPr>
      <w:r w:rsidRPr="003E0C96">
        <w:rPr>
          <w:rFonts w:ascii="Times New Roman" w:hAnsi="Times New Roman" w:cs="Times New Roman"/>
          <w:szCs w:val="24"/>
        </w:rPr>
        <w:t xml:space="preserve">5,000 CRISP tri-folds containing the Top Ten Priority Plants and EAB/ALB </w:t>
      </w:r>
    </w:p>
    <w:p w:rsidR="00FA5A87" w:rsidRPr="00655D3E" w:rsidRDefault="003E0C96" w:rsidP="00725885">
      <w:pPr>
        <w:pStyle w:val="ListParagraph"/>
        <w:numPr>
          <w:ilvl w:val="0"/>
          <w:numId w:val="9"/>
        </w:numPr>
        <w:tabs>
          <w:tab w:val="left" w:pos="3420"/>
        </w:tabs>
        <w:ind w:left="3420" w:hanging="270"/>
        <w:rPr>
          <w:rFonts w:ascii="Times New Roman" w:hAnsi="Times New Roman" w:cs="Times New Roman"/>
          <w:szCs w:val="24"/>
        </w:rPr>
      </w:pPr>
      <w:r w:rsidRPr="003E0C96">
        <w:rPr>
          <w:rFonts w:ascii="Times New Roman" w:hAnsi="Times New Roman" w:cs="Times New Roman"/>
          <w:szCs w:val="24"/>
        </w:rPr>
        <w:t>500</w:t>
      </w:r>
      <w:r w:rsidR="00017F3F" w:rsidRPr="00655D3E">
        <w:rPr>
          <w:rFonts w:ascii="Times New Roman" w:hAnsi="Times New Roman" w:cs="Times New Roman"/>
          <w:szCs w:val="24"/>
        </w:rPr>
        <w:t xml:space="preserve"> CRISP notepads for distribution at festivals</w:t>
      </w:r>
    </w:p>
    <w:p w:rsidR="00017F3F" w:rsidRPr="00655D3E" w:rsidRDefault="003E0C96" w:rsidP="00725885">
      <w:pPr>
        <w:pStyle w:val="ListParagraph"/>
        <w:numPr>
          <w:ilvl w:val="0"/>
          <w:numId w:val="9"/>
        </w:numPr>
        <w:tabs>
          <w:tab w:val="left" w:pos="3420"/>
        </w:tabs>
        <w:ind w:left="3420" w:hanging="270"/>
        <w:rPr>
          <w:rFonts w:ascii="Times New Roman" w:hAnsi="Times New Roman" w:cs="Times New Roman"/>
          <w:szCs w:val="24"/>
        </w:rPr>
      </w:pPr>
      <w:r w:rsidRPr="003E0C96">
        <w:rPr>
          <w:rFonts w:ascii="Times New Roman" w:hAnsi="Times New Roman" w:cs="Times New Roman"/>
          <w:szCs w:val="24"/>
        </w:rPr>
        <w:t>300 CRISP pens for distribution at festivals</w:t>
      </w:r>
    </w:p>
    <w:p w:rsidR="0062051F" w:rsidRPr="00655D3E" w:rsidRDefault="003E0C96" w:rsidP="00725885">
      <w:pPr>
        <w:pStyle w:val="ListParagraph"/>
        <w:numPr>
          <w:ilvl w:val="0"/>
          <w:numId w:val="9"/>
        </w:numPr>
        <w:tabs>
          <w:tab w:val="left" w:pos="3420"/>
        </w:tabs>
        <w:ind w:left="3420" w:hanging="270"/>
        <w:rPr>
          <w:rFonts w:ascii="Times New Roman" w:hAnsi="Times New Roman" w:cs="Times New Roman"/>
          <w:szCs w:val="24"/>
        </w:rPr>
      </w:pPr>
      <w:r w:rsidRPr="003E0C96">
        <w:rPr>
          <w:rFonts w:ascii="Times New Roman" w:hAnsi="Times New Roman" w:cs="Times New Roman"/>
          <w:szCs w:val="24"/>
        </w:rPr>
        <w:t xml:space="preserve">Emerald ash borer and Asian </w:t>
      </w:r>
      <w:proofErr w:type="spellStart"/>
      <w:r w:rsidRPr="003E0C96">
        <w:rPr>
          <w:rFonts w:ascii="Times New Roman" w:hAnsi="Times New Roman" w:cs="Times New Roman"/>
          <w:szCs w:val="24"/>
        </w:rPr>
        <w:t>longhorned</w:t>
      </w:r>
      <w:proofErr w:type="spellEnd"/>
      <w:r w:rsidRPr="003E0C96">
        <w:rPr>
          <w:rFonts w:ascii="Times New Roman" w:hAnsi="Times New Roman" w:cs="Times New Roman"/>
          <w:szCs w:val="24"/>
        </w:rPr>
        <w:t xml:space="preserve"> beetle costumes for use at festivals</w:t>
      </w:r>
    </w:p>
    <w:p w:rsidR="003A0BAD" w:rsidRPr="00655D3E" w:rsidRDefault="003A0BAD" w:rsidP="00377C9F">
      <w:pPr>
        <w:rPr>
          <w:rFonts w:ascii="Times New Roman" w:hAnsi="Times New Roman" w:cs="Times New Roman"/>
          <w:sz w:val="24"/>
          <w:szCs w:val="24"/>
        </w:rPr>
      </w:pPr>
    </w:p>
    <w:p w:rsidR="0085274E" w:rsidRDefault="00F57391">
      <w:pPr>
        <w:rPr>
          <w:ins w:id="2" w:author="Taylor, Meredith" w:date="2013-02-06T16:38:00Z"/>
          <w:rFonts w:ascii="Times New Roman" w:hAnsi="Times New Roman" w:cs="Times New Roman"/>
          <w:sz w:val="24"/>
          <w:szCs w:val="24"/>
          <w:u w:val="single"/>
        </w:rPr>
      </w:pPr>
      <w:r>
        <w:rPr>
          <w:rFonts w:ascii="Times New Roman" w:hAnsi="Times New Roman" w:cs="Times New Roman"/>
          <w:sz w:val="24"/>
          <w:szCs w:val="24"/>
          <w:u w:val="single"/>
        </w:rPr>
        <w:t>Information Table for Festival/Event</w:t>
      </w:r>
    </w:p>
    <w:p w:rsidR="008927B1" w:rsidRPr="00655D3E" w:rsidRDefault="008927B1">
      <w:pPr>
        <w:rPr>
          <w:rFonts w:ascii="Times New Roman" w:hAnsi="Times New Roman" w:cs="Times New Roman"/>
          <w:sz w:val="24"/>
          <w:szCs w:val="24"/>
          <w:u w:val="single"/>
        </w:rPr>
      </w:pPr>
      <w:r>
        <w:rPr>
          <w:rFonts w:ascii="Times New Roman" w:hAnsi="Times New Roman" w:cs="Times New Roman"/>
          <w:sz w:val="24"/>
          <w:szCs w:val="24"/>
          <w:u w:val="single"/>
        </w:rPr>
        <w:t>CRISP staff and interns attended a number of festivals and events in 2012 to promote awareness of invasive species issues</w:t>
      </w:r>
      <w:r w:rsidR="00B86BA2">
        <w:rPr>
          <w:rFonts w:ascii="Times New Roman" w:hAnsi="Times New Roman" w:cs="Times New Roman"/>
          <w:sz w:val="24"/>
          <w:szCs w:val="24"/>
          <w:u w:val="single"/>
        </w:rPr>
        <w:t xml:space="preserve"> and spoke to over </w:t>
      </w:r>
      <w:r w:rsidR="006A4B47">
        <w:rPr>
          <w:rFonts w:ascii="Times New Roman" w:hAnsi="Times New Roman" w:cs="Times New Roman"/>
          <w:sz w:val="24"/>
          <w:szCs w:val="24"/>
          <w:u w:val="single"/>
        </w:rPr>
        <w:t>1100</w:t>
      </w:r>
      <w:r w:rsidR="00B86BA2">
        <w:rPr>
          <w:rFonts w:ascii="Times New Roman" w:hAnsi="Times New Roman" w:cs="Times New Roman"/>
          <w:sz w:val="24"/>
          <w:szCs w:val="24"/>
          <w:u w:val="single"/>
        </w:rPr>
        <w:t xml:space="preserve"> people</w:t>
      </w:r>
      <w:r>
        <w:rPr>
          <w:rFonts w:ascii="Times New Roman" w:hAnsi="Times New Roman" w:cs="Times New Roman"/>
          <w:sz w:val="24"/>
          <w:szCs w:val="24"/>
          <w:u w:val="single"/>
        </w:rPr>
        <w:t>.</w:t>
      </w:r>
    </w:p>
    <w:p w:rsidR="00377C9F" w:rsidRDefault="008927B1" w:rsidP="00377C9F">
      <w:pPr>
        <w:pStyle w:val="ListParagraph"/>
        <w:numPr>
          <w:ilvl w:val="0"/>
          <w:numId w:val="1"/>
        </w:numPr>
        <w:rPr>
          <w:rFonts w:ascii="Times New Roman" w:hAnsi="Times New Roman" w:cs="Times New Roman"/>
          <w:szCs w:val="24"/>
        </w:rPr>
      </w:pPr>
      <w:r w:rsidRPr="00655D3E">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3574415</wp:posOffset>
            </wp:positionH>
            <wp:positionV relativeFrom="paragraph">
              <wp:posOffset>81280</wp:posOffset>
            </wp:positionV>
            <wp:extent cx="2480310" cy="1927860"/>
            <wp:effectExtent l="0" t="0" r="0" b="0"/>
            <wp:wrapNone/>
            <wp:docPr id="14" name="Picture 2" descr="S:\General\Pictures\CRISP Pictures\Forest Pest Fair July 2012\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eneral\Pictures\CRISP Pictures\Forest Pest Fair July 2012\IMG_0709.JPG"/>
                    <pic:cNvPicPr>
                      <a:picLocks noChangeAspect="1" noChangeArrowheads="1"/>
                    </pic:cNvPicPr>
                  </pic:nvPicPr>
                  <pic:blipFill>
                    <a:blip r:embed="rId16" cstate="print"/>
                    <a:srcRect/>
                    <a:stretch>
                      <a:fillRect/>
                    </a:stretch>
                  </pic:blipFill>
                  <pic:spPr bwMode="auto">
                    <a:xfrm>
                      <a:off x="0" y="0"/>
                      <a:ext cx="2480310" cy="1927860"/>
                    </a:xfrm>
                    <a:prstGeom prst="rect">
                      <a:avLst/>
                    </a:prstGeom>
                    <a:noFill/>
                    <a:ln w="9525">
                      <a:noFill/>
                      <a:miter lim="800000"/>
                      <a:headEnd/>
                      <a:tailEnd/>
                    </a:ln>
                  </pic:spPr>
                </pic:pic>
              </a:graphicData>
            </a:graphic>
          </wp:anchor>
        </w:drawing>
      </w:r>
      <w:r w:rsidR="00B86BA2">
        <w:rPr>
          <w:rFonts w:ascii="Times New Roman" w:hAnsi="Times New Roman" w:cs="Times New Roman"/>
          <w:szCs w:val="24"/>
        </w:rPr>
        <w:t xml:space="preserve">35 people </w:t>
      </w:r>
      <w:r w:rsidR="003E0C96" w:rsidRPr="003E0C96">
        <w:rPr>
          <w:rFonts w:ascii="Times New Roman" w:hAnsi="Times New Roman" w:cs="Times New Roman"/>
          <w:szCs w:val="24"/>
        </w:rPr>
        <w:t>5/19 Kenco Trails Fest</w:t>
      </w:r>
      <w:r w:rsidR="00B86BA2">
        <w:rPr>
          <w:rFonts w:ascii="Times New Roman" w:hAnsi="Times New Roman" w:cs="Times New Roman"/>
          <w:szCs w:val="24"/>
        </w:rPr>
        <w:t>, Kingston, NY</w:t>
      </w:r>
    </w:p>
    <w:p w:rsidR="007473E3" w:rsidRPr="00655D3E" w:rsidRDefault="00B86BA2" w:rsidP="00377C9F">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200 people </w:t>
      </w:r>
      <w:r w:rsidR="007473E3">
        <w:rPr>
          <w:rFonts w:ascii="Times New Roman" w:hAnsi="Times New Roman" w:cs="Times New Roman"/>
          <w:szCs w:val="24"/>
        </w:rPr>
        <w:t>7/12-7/28 Orange County Fair</w:t>
      </w:r>
      <w:r>
        <w:rPr>
          <w:rFonts w:ascii="Times New Roman" w:hAnsi="Times New Roman" w:cs="Times New Roman"/>
          <w:szCs w:val="24"/>
        </w:rPr>
        <w:t>, Middletown, NY</w:t>
      </w:r>
    </w:p>
    <w:p w:rsidR="00377C9F" w:rsidRPr="00655D3E" w:rsidRDefault="00B86BA2" w:rsidP="00F8238F">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50 people </w:t>
      </w:r>
      <w:r w:rsidR="003E0C96" w:rsidRPr="003E0C96">
        <w:rPr>
          <w:rFonts w:ascii="Times New Roman" w:hAnsi="Times New Roman" w:cs="Times New Roman"/>
          <w:szCs w:val="24"/>
        </w:rPr>
        <w:t>7/14 Otsego Lake Day</w:t>
      </w:r>
      <w:r>
        <w:rPr>
          <w:rFonts w:ascii="Times New Roman" w:hAnsi="Times New Roman" w:cs="Times New Roman"/>
          <w:szCs w:val="24"/>
        </w:rPr>
        <w:t>, Cooperstown, NY</w:t>
      </w:r>
    </w:p>
    <w:p w:rsidR="00922465" w:rsidRDefault="00B86BA2" w:rsidP="00693196">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25 people </w:t>
      </w:r>
      <w:r w:rsidR="003E0C96" w:rsidRPr="003E0C96">
        <w:rPr>
          <w:rFonts w:ascii="Times New Roman" w:hAnsi="Times New Roman" w:cs="Times New Roman"/>
          <w:szCs w:val="24"/>
        </w:rPr>
        <w:t>7/21 Mine Kill Summer Fest</w:t>
      </w:r>
      <w:r>
        <w:rPr>
          <w:rFonts w:ascii="Times New Roman" w:hAnsi="Times New Roman" w:cs="Times New Roman"/>
          <w:szCs w:val="24"/>
        </w:rPr>
        <w:t xml:space="preserve">, </w:t>
      </w:r>
      <w:proofErr w:type="spellStart"/>
      <w:r>
        <w:rPr>
          <w:rFonts w:ascii="Times New Roman" w:hAnsi="Times New Roman" w:cs="Times New Roman"/>
          <w:szCs w:val="24"/>
        </w:rPr>
        <w:t>Gilboa</w:t>
      </w:r>
      <w:proofErr w:type="spellEnd"/>
      <w:r>
        <w:rPr>
          <w:rFonts w:ascii="Times New Roman" w:hAnsi="Times New Roman" w:cs="Times New Roman"/>
          <w:szCs w:val="24"/>
        </w:rPr>
        <w:t>, NY</w:t>
      </w:r>
    </w:p>
    <w:p w:rsidR="007473E3" w:rsidRPr="00655D3E" w:rsidRDefault="00B86BA2" w:rsidP="00693196">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200 people </w:t>
      </w:r>
      <w:r w:rsidR="007473E3">
        <w:rPr>
          <w:rFonts w:ascii="Times New Roman" w:hAnsi="Times New Roman" w:cs="Times New Roman"/>
          <w:szCs w:val="24"/>
        </w:rPr>
        <w:t xml:space="preserve">7/21-8/5 Ulster County </w:t>
      </w:r>
      <w:r>
        <w:rPr>
          <w:rFonts w:ascii="Times New Roman" w:hAnsi="Times New Roman" w:cs="Times New Roman"/>
          <w:szCs w:val="24"/>
        </w:rPr>
        <w:t>F</w:t>
      </w:r>
      <w:r w:rsidR="007473E3">
        <w:rPr>
          <w:rFonts w:ascii="Times New Roman" w:hAnsi="Times New Roman" w:cs="Times New Roman"/>
          <w:szCs w:val="24"/>
        </w:rPr>
        <w:t>air</w:t>
      </w:r>
      <w:r>
        <w:rPr>
          <w:rFonts w:ascii="Times New Roman" w:hAnsi="Times New Roman" w:cs="Times New Roman"/>
          <w:szCs w:val="24"/>
        </w:rPr>
        <w:t xml:space="preserve">, New </w:t>
      </w:r>
      <w:proofErr w:type="spellStart"/>
      <w:r>
        <w:rPr>
          <w:rFonts w:ascii="Times New Roman" w:hAnsi="Times New Roman" w:cs="Times New Roman"/>
          <w:szCs w:val="24"/>
        </w:rPr>
        <w:t>Paltz</w:t>
      </w:r>
      <w:proofErr w:type="spellEnd"/>
      <w:r>
        <w:rPr>
          <w:rFonts w:ascii="Times New Roman" w:hAnsi="Times New Roman" w:cs="Times New Roman"/>
          <w:szCs w:val="24"/>
        </w:rPr>
        <w:t>, NY</w:t>
      </w:r>
    </w:p>
    <w:p w:rsidR="00693196" w:rsidRPr="00655D3E" w:rsidRDefault="00B86BA2" w:rsidP="00693196">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50 people </w:t>
      </w:r>
      <w:r w:rsidR="003E0C96" w:rsidRPr="003E0C96">
        <w:rPr>
          <w:rFonts w:ascii="Times New Roman" w:hAnsi="Times New Roman" w:cs="Times New Roman"/>
          <w:szCs w:val="24"/>
        </w:rPr>
        <w:t>7/28  The Catskill Forest Festival in Margaretville, NY</w:t>
      </w:r>
    </w:p>
    <w:p w:rsidR="00922465" w:rsidRPr="00655D3E" w:rsidRDefault="00B86BA2" w:rsidP="00DC5A2A">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100 people </w:t>
      </w:r>
      <w:r w:rsidR="003E0C96" w:rsidRPr="003E0C96">
        <w:rPr>
          <w:rFonts w:ascii="Times New Roman" w:hAnsi="Times New Roman" w:cs="Times New Roman"/>
          <w:szCs w:val="24"/>
        </w:rPr>
        <w:t>8/4 Schoharie County Sunshine Fair</w:t>
      </w:r>
      <w:r>
        <w:rPr>
          <w:rFonts w:ascii="Times New Roman" w:hAnsi="Times New Roman" w:cs="Times New Roman"/>
          <w:szCs w:val="24"/>
        </w:rPr>
        <w:t>, Schoharie, NY</w:t>
      </w:r>
    </w:p>
    <w:p w:rsidR="005A3AA2" w:rsidRPr="00655D3E" w:rsidRDefault="00B86BA2" w:rsidP="00DC5A2A">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35 people </w:t>
      </w:r>
      <w:r w:rsidR="003E0C96" w:rsidRPr="003E0C96">
        <w:rPr>
          <w:rFonts w:ascii="Times New Roman" w:hAnsi="Times New Roman" w:cs="Times New Roman"/>
          <w:szCs w:val="24"/>
        </w:rPr>
        <w:t>8/11 Blueberry Festival</w:t>
      </w:r>
      <w:r>
        <w:rPr>
          <w:rFonts w:ascii="Times New Roman" w:hAnsi="Times New Roman" w:cs="Times New Roman"/>
          <w:szCs w:val="24"/>
        </w:rPr>
        <w:t>, Ellenville, NY</w:t>
      </w:r>
    </w:p>
    <w:p w:rsidR="002F7A23" w:rsidRPr="00655D3E" w:rsidRDefault="00B86BA2" w:rsidP="00DC5A2A">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200 people </w:t>
      </w:r>
      <w:r w:rsidR="003E0C96" w:rsidRPr="003E0C96">
        <w:rPr>
          <w:rFonts w:ascii="Times New Roman" w:hAnsi="Times New Roman" w:cs="Times New Roman"/>
          <w:szCs w:val="24"/>
        </w:rPr>
        <w:t>8/15 Delaware County Fair in Walton, NY</w:t>
      </w:r>
    </w:p>
    <w:p w:rsidR="00DC5A2A" w:rsidRDefault="00B86BA2" w:rsidP="00DC5A2A">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100 people </w:t>
      </w:r>
      <w:r w:rsidR="003E0C96" w:rsidRPr="003E0C96">
        <w:rPr>
          <w:rFonts w:ascii="Times New Roman" w:hAnsi="Times New Roman" w:cs="Times New Roman"/>
          <w:szCs w:val="24"/>
        </w:rPr>
        <w:t xml:space="preserve">8/25 </w:t>
      </w:r>
      <w:proofErr w:type="spellStart"/>
      <w:r w:rsidR="003E0C96" w:rsidRPr="003E0C96">
        <w:rPr>
          <w:rFonts w:ascii="Times New Roman" w:hAnsi="Times New Roman" w:cs="Times New Roman"/>
          <w:szCs w:val="24"/>
        </w:rPr>
        <w:t>Shandaken</w:t>
      </w:r>
      <w:proofErr w:type="spellEnd"/>
      <w:r w:rsidR="003E0C96" w:rsidRPr="003E0C96">
        <w:rPr>
          <w:rFonts w:ascii="Times New Roman" w:hAnsi="Times New Roman" w:cs="Times New Roman"/>
          <w:szCs w:val="24"/>
        </w:rPr>
        <w:t xml:space="preserve"> Day in </w:t>
      </w:r>
      <w:r w:rsidR="008927B1">
        <w:rPr>
          <w:rFonts w:ascii="Times New Roman" w:hAnsi="Times New Roman" w:cs="Times New Roman"/>
          <w:szCs w:val="24"/>
        </w:rPr>
        <w:t>Pine Hill</w:t>
      </w:r>
      <w:r w:rsidR="003E0C96" w:rsidRPr="003E0C96">
        <w:rPr>
          <w:rFonts w:ascii="Times New Roman" w:hAnsi="Times New Roman" w:cs="Times New Roman"/>
          <w:szCs w:val="24"/>
        </w:rPr>
        <w:t>, NY</w:t>
      </w:r>
    </w:p>
    <w:p w:rsidR="005E4B91" w:rsidRPr="005E4B91" w:rsidRDefault="005E4B91" w:rsidP="005E4B91">
      <w:pPr>
        <w:pStyle w:val="ListParagraph"/>
        <w:numPr>
          <w:ilvl w:val="0"/>
          <w:numId w:val="1"/>
        </w:numPr>
        <w:rPr>
          <w:rFonts w:ascii="Times New Roman" w:hAnsi="Times New Roman" w:cs="Times New Roman"/>
          <w:szCs w:val="24"/>
        </w:rPr>
      </w:pPr>
      <w:r>
        <w:rPr>
          <w:rFonts w:ascii="Times New Roman" w:hAnsi="Times New Roman" w:cs="Times New Roman"/>
          <w:szCs w:val="24"/>
        </w:rPr>
        <w:t xml:space="preserve">50 people </w:t>
      </w:r>
      <w:r w:rsidRPr="003E0C96">
        <w:rPr>
          <w:rFonts w:ascii="Times New Roman" w:hAnsi="Times New Roman" w:cs="Times New Roman"/>
          <w:szCs w:val="24"/>
        </w:rPr>
        <w:t>9/22 Wildlife Festival</w:t>
      </w:r>
      <w:r>
        <w:rPr>
          <w:rFonts w:ascii="Times New Roman" w:hAnsi="Times New Roman" w:cs="Times New Roman"/>
          <w:szCs w:val="24"/>
        </w:rPr>
        <w:t>, Blenheim, NY</w:t>
      </w:r>
      <w:r w:rsidRPr="003E0C96">
        <w:rPr>
          <w:rFonts w:ascii="Times New Roman" w:hAnsi="Times New Roman" w:cs="Times New Roman"/>
          <w:szCs w:val="24"/>
        </w:rPr>
        <w:t xml:space="preserve"> </w:t>
      </w:r>
    </w:p>
    <w:p w:rsidR="00B86BA2" w:rsidRPr="00655D3E" w:rsidRDefault="00B86BA2" w:rsidP="00F8238F">
      <w:pPr>
        <w:pStyle w:val="ListParagraph"/>
        <w:numPr>
          <w:ilvl w:val="0"/>
          <w:numId w:val="1"/>
        </w:numPr>
        <w:rPr>
          <w:rFonts w:ascii="Times New Roman" w:hAnsi="Times New Roman" w:cs="Times New Roman"/>
          <w:szCs w:val="24"/>
        </w:rPr>
      </w:pPr>
      <w:r>
        <w:rPr>
          <w:rFonts w:ascii="Times New Roman" w:hAnsi="Times New Roman" w:cs="Times New Roman"/>
          <w:szCs w:val="24"/>
        </w:rPr>
        <w:t>100 people 9/23 Bethel Woods Earth Day Harvest Festival, Bethel, NY</w:t>
      </w:r>
    </w:p>
    <w:p w:rsidR="000844B9" w:rsidRPr="00655D3E" w:rsidRDefault="000844B9" w:rsidP="00C821E5">
      <w:pPr>
        <w:pStyle w:val="ListParagraph"/>
        <w:ind w:left="360"/>
        <w:rPr>
          <w:rFonts w:ascii="Times New Roman" w:hAnsi="Times New Roman" w:cs="Times New Roman"/>
          <w:sz w:val="24"/>
          <w:szCs w:val="24"/>
          <w:u w:val="single"/>
        </w:rPr>
      </w:pPr>
    </w:p>
    <w:p w:rsidR="0085274E" w:rsidRPr="00655D3E" w:rsidRDefault="00E3192F">
      <w:pPr>
        <w:rPr>
          <w:rFonts w:ascii="Times New Roman" w:hAnsi="Times New Roman" w:cs="Times New Roman"/>
          <w:sz w:val="24"/>
          <w:szCs w:val="24"/>
          <w:u w:val="single"/>
        </w:rPr>
      </w:pPr>
      <w:r w:rsidRPr="00655D3E">
        <w:rPr>
          <w:rFonts w:ascii="Times New Roman" w:hAnsi="Times New Roman" w:cs="Times New Roman"/>
          <w:noProof/>
          <w:sz w:val="24"/>
          <w:szCs w:val="24"/>
          <w:u w:val="single"/>
        </w:rPr>
        <w:drawing>
          <wp:anchor distT="0" distB="0" distL="114300" distR="114300" simplePos="0" relativeHeight="251702272" behindDoc="0" locked="0" layoutInCell="1" allowOverlap="1">
            <wp:simplePos x="0" y="0"/>
            <wp:positionH relativeFrom="column">
              <wp:posOffset>-219075</wp:posOffset>
            </wp:positionH>
            <wp:positionV relativeFrom="paragraph">
              <wp:posOffset>205740</wp:posOffset>
            </wp:positionV>
            <wp:extent cx="1447800" cy="1085850"/>
            <wp:effectExtent l="19050" t="0" r="0" b="0"/>
            <wp:wrapNone/>
            <wp:docPr id="10" name="Picture 1" descr="S:\General\Pictures\CRISP Pictures\3_8_EAB Field Day\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eneral\Pictures\CRISP Pictures\3_8_EAB Field Day\IMG_3480.JPG"/>
                    <pic:cNvPicPr>
                      <a:picLocks noChangeAspect="1" noChangeArrowheads="1"/>
                    </pic:cNvPicPr>
                  </pic:nvPicPr>
                  <pic:blipFill>
                    <a:blip r:embed="rId17" cstate="print"/>
                    <a:stretch>
                      <a:fillRect/>
                    </a:stretch>
                  </pic:blipFill>
                  <pic:spPr bwMode="auto">
                    <a:xfrm>
                      <a:off x="0" y="0"/>
                      <a:ext cx="1447800" cy="1085850"/>
                    </a:xfrm>
                    <a:prstGeom prst="rect">
                      <a:avLst/>
                    </a:prstGeom>
                    <a:noFill/>
                    <a:ln w="9525">
                      <a:noFill/>
                      <a:miter lim="800000"/>
                      <a:headEnd/>
                      <a:tailEnd/>
                    </a:ln>
                  </pic:spPr>
                </pic:pic>
              </a:graphicData>
            </a:graphic>
          </wp:anchor>
        </w:drawing>
      </w:r>
      <w:r w:rsidR="00F8238F" w:rsidRPr="00655D3E">
        <w:rPr>
          <w:rFonts w:ascii="Times New Roman" w:hAnsi="Times New Roman" w:cs="Times New Roman"/>
          <w:sz w:val="24"/>
          <w:szCs w:val="24"/>
          <w:u w:val="single"/>
        </w:rPr>
        <w:t>Workshops</w:t>
      </w:r>
    </w:p>
    <w:p w:rsidR="001A7B56" w:rsidRPr="00655D3E" w:rsidRDefault="003E0C96" w:rsidP="00486CFB">
      <w:pPr>
        <w:pStyle w:val="ListParagraph"/>
        <w:numPr>
          <w:ilvl w:val="3"/>
          <w:numId w:val="1"/>
        </w:numPr>
        <w:rPr>
          <w:rFonts w:ascii="Times New Roman" w:hAnsi="Times New Roman" w:cs="Times New Roman"/>
        </w:rPr>
      </w:pPr>
      <w:r w:rsidRPr="003E0C96">
        <w:rPr>
          <w:rFonts w:ascii="Times New Roman" w:hAnsi="Times New Roman" w:cs="Times New Roman"/>
        </w:rPr>
        <w:t>CRISP held an emerald ash borer preparedness workshop for 15 participants at Morgan Outdoors, Livingston Manor on March 3</w:t>
      </w:r>
      <w:r w:rsidRPr="003E0C96">
        <w:rPr>
          <w:rFonts w:ascii="Times New Roman" w:hAnsi="Times New Roman" w:cs="Times New Roman"/>
          <w:vertAlign w:val="superscript"/>
        </w:rPr>
        <w:t>rd</w:t>
      </w:r>
    </w:p>
    <w:p w:rsidR="001F51CE" w:rsidRDefault="00D30072" w:rsidP="00C821E5">
      <w:pPr>
        <w:pStyle w:val="ListParagraph"/>
        <w:numPr>
          <w:ilvl w:val="3"/>
          <w:numId w:val="1"/>
        </w:numPr>
        <w:rPr>
          <w:rFonts w:ascii="Times New Roman" w:hAnsi="Times New Roman" w:cs="Times New Roman"/>
        </w:rPr>
      </w:pPr>
      <w:r w:rsidRPr="00655D3E">
        <w:rPr>
          <w:rFonts w:ascii="Times New Roman" w:hAnsi="Times New Roman" w:cs="Times New Roman"/>
        </w:rPr>
        <w:t xml:space="preserve">CRISP </w:t>
      </w:r>
      <w:r w:rsidR="003E0C96" w:rsidRPr="003E0C96">
        <w:rPr>
          <w:rFonts w:ascii="Times New Roman" w:hAnsi="Times New Roman" w:cs="Times New Roman"/>
        </w:rPr>
        <w:t>participated in a workshop on forest pests hosted by The Nature Conservancy in Rutland, Vermont on May 22</w:t>
      </w:r>
      <w:r w:rsidR="003E0C96" w:rsidRPr="003E0C96">
        <w:rPr>
          <w:rFonts w:ascii="Times New Roman" w:hAnsi="Times New Roman" w:cs="Times New Roman"/>
          <w:vertAlign w:val="superscript"/>
        </w:rPr>
        <w:t>nd</w:t>
      </w:r>
      <w:r w:rsidR="003E0C96" w:rsidRPr="003E0C96">
        <w:rPr>
          <w:rFonts w:ascii="Times New Roman" w:hAnsi="Times New Roman" w:cs="Times New Roman"/>
        </w:rPr>
        <w:t xml:space="preserve"> </w:t>
      </w:r>
    </w:p>
    <w:p w:rsidR="00C821E5" w:rsidRPr="00C821E5" w:rsidRDefault="00E3364D" w:rsidP="00C821E5">
      <w:pPr>
        <w:pStyle w:val="ListParagraph"/>
        <w:numPr>
          <w:ilvl w:val="3"/>
          <w:numId w:val="1"/>
        </w:numPr>
        <w:rPr>
          <w:rFonts w:ascii="Times New Roman" w:hAnsi="Times New Roman" w:cs="Times New Roman"/>
        </w:rPr>
      </w:pPr>
      <w:r>
        <w:rPr>
          <w:rFonts w:ascii="Times New Roman" w:hAnsi="Times New Roman" w:cs="Times New Roman"/>
        </w:rPr>
        <w:t>CRISP participated in CCE’s Forestry Friday on August 31</w:t>
      </w:r>
      <w:r w:rsidRPr="00E3364D">
        <w:rPr>
          <w:rFonts w:ascii="Times New Roman" w:hAnsi="Times New Roman" w:cs="Times New Roman"/>
          <w:vertAlign w:val="superscript"/>
        </w:rPr>
        <w:t>st</w:t>
      </w:r>
      <w:r>
        <w:rPr>
          <w:rFonts w:ascii="Times New Roman" w:hAnsi="Times New Roman" w:cs="Times New Roman"/>
        </w:rPr>
        <w:t xml:space="preserve"> for six participants</w:t>
      </w:r>
    </w:p>
    <w:p w:rsidR="00DC3AC1" w:rsidRPr="00655D3E" w:rsidRDefault="00486CFB" w:rsidP="00DC3AC1">
      <w:pPr>
        <w:rPr>
          <w:rFonts w:ascii="Times New Roman" w:hAnsi="Times New Roman" w:cs="Times New Roman"/>
          <w:sz w:val="24"/>
          <w:szCs w:val="24"/>
          <w:u w:val="single"/>
        </w:rPr>
      </w:pPr>
      <w:r w:rsidRPr="00655D3E">
        <w:rPr>
          <w:rFonts w:ascii="Times New Roman" w:hAnsi="Times New Roman" w:cs="Times New Roman"/>
          <w:noProof/>
          <w:sz w:val="24"/>
          <w:szCs w:val="24"/>
          <w:u w:val="single"/>
        </w:rPr>
        <w:lastRenderedPageBreak/>
        <w:drawing>
          <wp:anchor distT="0" distB="0" distL="114300" distR="114300" simplePos="0" relativeHeight="251698176" behindDoc="0" locked="0" layoutInCell="1" allowOverlap="1">
            <wp:simplePos x="0" y="0"/>
            <wp:positionH relativeFrom="column">
              <wp:posOffset>-219075</wp:posOffset>
            </wp:positionH>
            <wp:positionV relativeFrom="paragraph">
              <wp:posOffset>280035</wp:posOffset>
            </wp:positionV>
            <wp:extent cx="1457325" cy="1095375"/>
            <wp:effectExtent l="19050" t="0" r="9525" b="0"/>
            <wp:wrapNone/>
            <wp:docPr id="1" name="Picture 1" descr="S:\General\Pictures\CRISP Pictures\3_8_EAB Field Day\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eneral\Pictures\CRISP Pictures\3_8_EAB Field Day\IMG_3480.JPG"/>
                    <pic:cNvPicPr>
                      <a:picLocks noChangeAspect="1" noChangeArrowheads="1"/>
                    </pic:cNvPicPr>
                  </pic:nvPicPr>
                  <pic:blipFill>
                    <a:blip r:embed="rId18" cstate="print"/>
                    <a:stretch>
                      <a:fillRect/>
                    </a:stretch>
                  </pic:blipFill>
                  <pic:spPr bwMode="auto">
                    <a:xfrm>
                      <a:off x="0" y="0"/>
                      <a:ext cx="1457325" cy="1095375"/>
                    </a:xfrm>
                    <a:prstGeom prst="rect">
                      <a:avLst/>
                    </a:prstGeom>
                    <a:noFill/>
                    <a:ln w="9525">
                      <a:noFill/>
                      <a:miter lim="800000"/>
                      <a:headEnd/>
                      <a:tailEnd/>
                    </a:ln>
                  </pic:spPr>
                </pic:pic>
              </a:graphicData>
            </a:graphic>
          </wp:anchor>
        </w:drawing>
      </w:r>
      <w:r w:rsidR="00DC3AC1" w:rsidRPr="00655D3E">
        <w:rPr>
          <w:rFonts w:ascii="Times New Roman" w:hAnsi="Times New Roman" w:cs="Times New Roman"/>
          <w:sz w:val="24"/>
          <w:szCs w:val="24"/>
          <w:u w:val="single"/>
        </w:rPr>
        <w:t>Training Sessions</w:t>
      </w:r>
    </w:p>
    <w:p w:rsidR="0079298A" w:rsidRPr="00655D3E" w:rsidRDefault="003E0C96" w:rsidP="00486CFB">
      <w:pPr>
        <w:pStyle w:val="ListParagraph"/>
        <w:numPr>
          <w:ilvl w:val="3"/>
          <w:numId w:val="1"/>
        </w:numPr>
        <w:rPr>
          <w:rFonts w:ascii="Times New Roman" w:hAnsi="Times New Roman" w:cs="Times New Roman"/>
          <w:szCs w:val="24"/>
        </w:rPr>
      </w:pPr>
      <w:r w:rsidRPr="003E0C96">
        <w:rPr>
          <w:rFonts w:ascii="Times New Roman" w:hAnsi="Times New Roman" w:cs="Times New Roman"/>
          <w:szCs w:val="24"/>
        </w:rPr>
        <w:t>CRISP participated in an invasive versus native plant ID training at the Aton Forest in CT on March 22</w:t>
      </w:r>
      <w:r w:rsidRPr="003E0C96">
        <w:rPr>
          <w:rFonts w:ascii="Times New Roman" w:hAnsi="Times New Roman" w:cs="Times New Roman"/>
          <w:szCs w:val="24"/>
          <w:vertAlign w:val="superscript"/>
        </w:rPr>
        <w:t>nd</w:t>
      </w:r>
      <w:r w:rsidRPr="003E0C96">
        <w:rPr>
          <w:rFonts w:ascii="Times New Roman" w:hAnsi="Times New Roman" w:cs="Times New Roman"/>
          <w:szCs w:val="24"/>
        </w:rPr>
        <w:t xml:space="preserve"> </w:t>
      </w:r>
    </w:p>
    <w:p w:rsidR="00C4244A" w:rsidRPr="00C4244A" w:rsidRDefault="003E0C96" w:rsidP="00C4244A">
      <w:pPr>
        <w:pStyle w:val="ListParagraph"/>
        <w:numPr>
          <w:ilvl w:val="3"/>
          <w:numId w:val="1"/>
        </w:numPr>
        <w:rPr>
          <w:rFonts w:ascii="Times New Roman" w:hAnsi="Times New Roman" w:cs="Times New Roman"/>
          <w:szCs w:val="24"/>
        </w:rPr>
      </w:pPr>
      <w:r w:rsidRPr="003E0C96">
        <w:rPr>
          <w:rFonts w:ascii="Times New Roman" w:hAnsi="Times New Roman" w:cs="Times New Roman"/>
          <w:szCs w:val="24"/>
        </w:rPr>
        <w:t>CRISP Participated in a Giant Hogweed control training offered by NYSDEC on May 9</w:t>
      </w:r>
      <w:r w:rsidRPr="003E0C96">
        <w:rPr>
          <w:rFonts w:ascii="Times New Roman" w:hAnsi="Times New Roman" w:cs="Times New Roman"/>
          <w:szCs w:val="24"/>
          <w:vertAlign w:val="superscript"/>
        </w:rPr>
        <w:t>th</w:t>
      </w:r>
    </w:p>
    <w:p w:rsidR="001A7B56" w:rsidRPr="00655D3E" w:rsidRDefault="003E0C96" w:rsidP="00486CFB">
      <w:pPr>
        <w:pStyle w:val="ListParagraph"/>
        <w:numPr>
          <w:ilvl w:val="3"/>
          <w:numId w:val="1"/>
        </w:numPr>
        <w:rPr>
          <w:rFonts w:ascii="Times New Roman" w:hAnsi="Times New Roman" w:cs="Times New Roman"/>
          <w:szCs w:val="24"/>
        </w:rPr>
      </w:pPr>
      <w:r w:rsidRPr="003E0C96">
        <w:rPr>
          <w:rFonts w:ascii="Times New Roman" w:hAnsi="Times New Roman" w:cs="Times New Roman"/>
          <w:szCs w:val="24"/>
        </w:rPr>
        <w:t xml:space="preserve">CRISP hosted an </w:t>
      </w:r>
      <w:proofErr w:type="spellStart"/>
      <w:r w:rsidRPr="003E0C96">
        <w:rPr>
          <w:rFonts w:ascii="Times New Roman" w:hAnsi="Times New Roman" w:cs="Times New Roman"/>
          <w:szCs w:val="24"/>
        </w:rPr>
        <w:t>iMap</w:t>
      </w:r>
      <w:proofErr w:type="spellEnd"/>
      <w:r w:rsidRPr="003E0C96">
        <w:rPr>
          <w:rFonts w:ascii="Times New Roman" w:hAnsi="Times New Roman" w:cs="Times New Roman"/>
          <w:szCs w:val="24"/>
        </w:rPr>
        <w:t xml:space="preserve"> </w:t>
      </w:r>
      <w:proofErr w:type="spellStart"/>
      <w:r w:rsidRPr="003E0C96">
        <w:rPr>
          <w:rFonts w:ascii="Times New Roman" w:hAnsi="Times New Roman" w:cs="Times New Roman"/>
          <w:szCs w:val="24"/>
        </w:rPr>
        <w:t>Invasives</w:t>
      </w:r>
      <w:proofErr w:type="spellEnd"/>
      <w:r w:rsidRPr="003E0C96">
        <w:rPr>
          <w:rFonts w:ascii="Times New Roman" w:hAnsi="Times New Roman" w:cs="Times New Roman"/>
          <w:szCs w:val="24"/>
        </w:rPr>
        <w:t xml:space="preserve"> training for</w:t>
      </w:r>
      <w:r w:rsidR="007473E3">
        <w:rPr>
          <w:rFonts w:ascii="Times New Roman" w:hAnsi="Times New Roman" w:cs="Times New Roman"/>
          <w:szCs w:val="24"/>
        </w:rPr>
        <w:t xml:space="preserve"> </w:t>
      </w:r>
      <w:r w:rsidR="001A7B56" w:rsidRPr="00655D3E">
        <w:rPr>
          <w:rFonts w:ascii="Times New Roman" w:hAnsi="Times New Roman" w:cs="Times New Roman"/>
          <w:szCs w:val="24"/>
        </w:rPr>
        <w:t>participants on May 24</w:t>
      </w:r>
      <w:r w:rsidRPr="003E0C96">
        <w:rPr>
          <w:rFonts w:ascii="Times New Roman" w:hAnsi="Times New Roman" w:cs="Times New Roman"/>
          <w:szCs w:val="24"/>
          <w:vertAlign w:val="superscript"/>
        </w:rPr>
        <w:t>th</w:t>
      </w:r>
      <w:r w:rsidRPr="003E0C96">
        <w:rPr>
          <w:rFonts w:ascii="Times New Roman" w:hAnsi="Times New Roman" w:cs="Times New Roman"/>
          <w:szCs w:val="24"/>
        </w:rPr>
        <w:t xml:space="preserve"> </w:t>
      </w:r>
    </w:p>
    <w:p w:rsidR="00703C97" w:rsidRPr="00655D3E" w:rsidRDefault="003E0C96" w:rsidP="00486CFB">
      <w:pPr>
        <w:pStyle w:val="ListParagraph"/>
        <w:numPr>
          <w:ilvl w:val="3"/>
          <w:numId w:val="1"/>
        </w:numPr>
        <w:rPr>
          <w:rFonts w:ascii="Times New Roman" w:hAnsi="Times New Roman" w:cs="Times New Roman"/>
          <w:szCs w:val="24"/>
        </w:rPr>
      </w:pPr>
      <w:r w:rsidRPr="003E0C96">
        <w:rPr>
          <w:rFonts w:ascii="Times New Roman" w:hAnsi="Times New Roman" w:cs="Times New Roman"/>
          <w:szCs w:val="24"/>
        </w:rPr>
        <w:t xml:space="preserve">CRISP participated in an </w:t>
      </w:r>
      <w:proofErr w:type="spellStart"/>
      <w:r w:rsidRPr="003E0C96">
        <w:rPr>
          <w:rFonts w:ascii="Times New Roman" w:hAnsi="Times New Roman" w:cs="Times New Roman"/>
          <w:szCs w:val="24"/>
        </w:rPr>
        <w:t>iMap</w:t>
      </w:r>
      <w:proofErr w:type="spellEnd"/>
      <w:r w:rsidRPr="003E0C96">
        <w:rPr>
          <w:rFonts w:ascii="Times New Roman" w:hAnsi="Times New Roman" w:cs="Times New Roman"/>
          <w:szCs w:val="24"/>
        </w:rPr>
        <w:t xml:space="preserve"> </w:t>
      </w:r>
      <w:proofErr w:type="spellStart"/>
      <w:r w:rsidRPr="003E0C96">
        <w:rPr>
          <w:rFonts w:ascii="Times New Roman" w:hAnsi="Times New Roman" w:cs="Times New Roman"/>
          <w:szCs w:val="24"/>
        </w:rPr>
        <w:t>Invasives</w:t>
      </w:r>
      <w:proofErr w:type="spellEnd"/>
      <w:r w:rsidRPr="003E0C96">
        <w:rPr>
          <w:rFonts w:ascii="Times New Roman" w:hAnsi="Times New Roman" w:cs="Times New Roman"/>
          <w:szCs w:val="24"/>
        </w:rPr>
        <w:t xml:space="preserve"> for </w:t>
      </w:r>
      <w:proofErr w:type="spellStart"/>
      <w:r w:rsidRPr="003E0C96">
        <w:rPr>
          <w:rFonts w:ascii="Times New Roman" w:hAnsi="Times New Roman" w:cs="Times New Roman"/>
          <w:szCs w:val="24"/>
        </w:rPr>
        <w:t>smartphone</w:t>
      </w:r>
      <w:proofErr w:type="spellEnd"/>
      <w:r w:rsidRPr="003E0C96">
        <w:rPr>
          <w:rFonts w:ascii="Times New Roman" w:hAnsi="Times New Roman" w:cs="Times New Roman"/>
          <w:szCs w:val="24"/>
        </w:rPr>
        <w:t xml:space="preserve"> training on </w:t>
      </w:r>
      <w:del w:id="3" w:author="Taylor, Meredith" w:date="2013-02-06T16:47:00Z">
        <w:r w:rsidRPr="003E0C96" w:rsidDel="00B86BA2">
          <w:rPr>
            <w:rFonts w:ascii="Times New Roman" w:hAnsi="Times New Roman" w:cs="Times New Roman"/>
            <w:b/>
            <w:szCs w:val="24"/>
          </w:rPr>
          <w:delText xml:space="preserve"> </w:delText>
        </w:r>
        <w:r w:rsidRPr="003E0C96" w:rsidDel="00B86BA2">
          <w:rPr>
            <w:rFonts w:ascii="Times New Roman" w:hAnsi="Times New Roman" w:cs="Times New Roman"/>
            <w:szCs w:val="24"/>
          </w:rPr>
          <w:delText xml:space="preserve"> </w:delText>
        </w:r>
      </w:del>
      <w:r w:rsidR="00B86BA2">
        <w:rPr>
          <w:rFonts w:ascii="Times New Roman" w:hAnsi="Times New Roman" w:cs="Times New Roman"/>
          <w:szCs w:val="24"/>
        </w:rPr>
        <w:t>5/8/2012</w:t>
      </w:r>
    </w:p>
    <w:p w:rsidR="0017635B" w:rsidRPr="00655D3E" w:rsidRDefault="00C4244A" w:rsidP="00486CFB">
      <w:pPr>
        <w:pStyle w:val="ListParagraph"/>
        <w:numPr>
          <w:ilvl w:val="3"/>
          <w:numId w:val="1"/>
        </w:num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700224" behindDoc="0" locked="0" layoutInCell="1" allowOverlap="1">
            <wp:simplePos x="0" y="0"/>
            <wp:positionH relativeFrom="column">
              <wp:posOffset>-247650</wp:posOffset>
            </wp:positionH>
            <wp:positionV relativeFrom="paragraph">
              <wp:posOffset>215900</wp:posOffset>
            </wp:positionV>
            <wp:extent cx="1480185" cy="1104900"/>
            <wp:effectExtent l="19050" t="0" r="5715" b="0"/>
            <wp:wrapNone/>
            <wp:docPr id="5" name="Picture 1" descr="S:\General\Pictures\CRISP Pictures\3_8_EAB Field Day\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eneral\Pictures\CRISP Pictures\3_8_EAB Field Day\IMG_3480.JPG"/>
                    <pic:cNvPicPr>
                      <a:picLocks noChangeAspect="1" noChangeArrowheads="1"/>
                    </pic:cNvPicPr>
                  </pic:nvPicPr>
                  <pic:blipFill>
                    <a:blip r:embed="rId19" cstate="print"/>
                    <a:stretch>
                      <a:fillRect/>
                    </a:stretch>
                  </pic:blipFill>
                  <pic:spPr bwMode="auto">
                    <a:xfrm>
                      <a:off x="0" y="0"/>
                      <a:ext cx="1480185" cy="1104900"/>
                    </a:xfrm>
                    <a:prstGeom prst="rect">
                      <a:avLst/>
                    </a:prstGeom>
                    <a:noFill/>
                    <a:ln w="9525">
                      <a:noFill/>
                      <a:miter lim="800000"/>
                      <a:headEnd/>
                      <a:tailEnd/>
                    </a:ln>
                  </pic:spPr>
                </pic:pic>
              </a:graphicData>
            </a:graphic>
          </wp:anchor>
        </w:drawing>
      </w:r>
      <w:r w:rsidR="007473E3">
        <w:rPr>
          <w:rFonts w:ascii="Times New Roman" w:hAnsi="Times New Roman" w:cs="Times New Roman"/>
          <w:szCs w:val="24"/>
        </w:rPr>
        <w:t>CRISP p</w:t>
      </w:r>
      <w:r w:rsidR="00B86BA2">
        <w:rPr>
          <w:rFonts w:ascii="Times New Roman" w:hAnsi="Times New Roman" w:cs="Times New Roman"/>
          <w:szCs w:val="24"/>
        </w:rPr>
        <w:t>articipated in</w:t>
      </w:r>
      <w:r w:rsidR="003E0C96" w:rsidRPr="003E0C96">
        <w:rPr>
          <w:rFonts w:ascii="Times New Roman" w:hAnsi="Times New Roman" w:cs="Times New Roman"/>
          <w:szCs w:val="24"/>
        </w:rPr>
        <w:t xml:space="preserve"> boat steward training on invasive plant identification and proper boat checking/cleaning protocols in</w:t>
      </w:r>
      <w:r w:rsidR="00B86BA2">
        <w:rPr>
          <w:rFonts w:ascii="Times New Roman" w:hAnsi="Times New Roman" w:cs="Times New Roman"/>
          <w:szCs w:val="24"/>
        </w:rPr>
        <w:t xml:space="preserve"> Cooperstown, NY on 6/9,</w:t>
      </w:r>
      <w:r w:rsidR="003E0C96" w:rsidRPr="003E0C96">
        <w:rPr>
          <w:rFonts w:ascii="Times New Roman" w:hAnsi="Times New Roman" w:cs="Times New Roman"/>
          <w:szCs w:val="24"/>
        </w:rPr>
        <w:t xml:space="preserve"> </w:t>
      </w:r>
      <w:proofErr w:type="spellStart"/>
      <w:r w:rsidR="003E0C96" w:rsidRPr="003E0C96">
        <w:rPr>
          <w:rFonts w:ascii="Times New Roman" w:hAnsi="Times New Roman" w:cs="Times New Roman"/>
          <w:szCs w:val="24"/>
        </w:rPr>
        <w:t>Lakawaxen</w:t>
      </w:r>
      <w:proofErr w:type="spellEnd"/>
      <w:r w:rsidR="003E0C96" w:rsidRPr="003E0C96">
        <w:rPr>
          <w:rFonts w:ascii="Times New Roman" w:hAnsi="Times New Roman" w:cs="Times New Roman"/>
          <w:szCs w:val="24"/>
        </w:rPr>
        <w:t>, PA</w:t>
      </w:r>
      <w:r w:rsidR="00FD75CF" w:rsidRPr="00655D3E">
        <w:rPr>
          <w:rFonts w:ascii="Times New Roman" w:hAnsi="Times New Roman" w:cs="Times New Roman"/>
          <w:szCs w:val="24"/>
        </w:rPr>
        <w:t xml:space="preserve"> on June 21</w:t>
      </w:r>
      <w:r w:rsidR="003E0C96" w:rsidRPr="003E0C96">
        <w:rPr>
          <w:rFonts w:ascii="Times New Roman" w:hAnsi="Times New Roman" w:cs="Times New Roman"/>
          <w:szCs w:val="24"/>
          <w:vertAlign w:val="superscript"/>
        </w:rPr>
        <w:t>st</w:t>
      </w:r>
      <w:r w:rsidR="003E0C96" w:rsidRPr="003E0C96">
        <w:rPr>
          <w:rFonts w:ascii="Times New Roman" w:hAnsi="Times New Roman" w:cs="Times New Roman"/>
          <w:szCs w:val="24"/>
        </w:rPr>
        <w:t xml:space="preserve"> and </w:t>
      </w:r>
      <w:r w:rsidR="00B86BA2">
        <w:rPr>
          <w:rFonts w:ascii="Times New Roman" w:hAnsi="Times New Roman" w:cs="Times New Roman"/>
          <w:szCs w:val="24"/>
        </w:rPr>
        <w:t xml:space="preserve">the Paul Smiths College Watershed Stewardship training </w:t>
      </w:r>
      <w:del w:id="4" w:author="Taylor, Meredith" w:date="2013-02-06T16:50:00Z">
        <w:r w:rsidR="003E0C96" w:rsidRPr="003E0C96" w:rsidDel="00B86BA2">
          <w:rPr>
            <w:rFonts w:ascii="Times New Roman" w:hAnsi="Times New Roman" w:cs="Times New Roman"/>
            <w:szCs w:val="24"/>
          </w:rPr>
          <w:delText xml:space="preserve"> </w:delText>
        </w:r>
      </w:del>
      <w:r w:rsidR="003E0C96" w:rsidRPr="003E0C96">
        <w:rPr>
          <w:rFonts w:ascii="Times New Roman" w:hAnsi="Times New Roman" w:cs="Times New Roman"/>
          <w:szCs w:val="24"/>
        </w:rPr>
        <w:t xml:space="preserve">May 22 </w:t>
      </w:r>
      <w:r w:rsidR="00B86BA2">
        <w:rPr>
          <w:rFonts w:ascii="Times New Roman" w:hAnsi="Times New Roman" w:cs="Times New Roman"/>
          <w:szCs w:val="24"/>
        </w:rPr>
        <w:t>– 24</w:t>
      </w:r>
      <w:r w:rsidR="001F51CE" w:rsidRPr="001F51CE">
        <w:rPr>
          <w:rFonts w:ascii="Times New Roman" w:hAnsi="Times New Roman" w:cs="Times New Roman"/>
          <w:szCs w:val="24"/>
          <w:vertAlign w:val="superscript"/>
        </w:rPr>
        <w:t>th</w:t>
      </w:r>
      <w:r w:rsidR="00B86BA2">
        <w:rPr>
          <w:rFonts w:ascii="Times New Roman" w:hAnsi="Times New Roman" w:cs="Times New Roman"/>
          <w:szCs w:val="24"/>
        </w:rPr>
        <w:t xml:space="preserve"> </w:t>
      </w:r>
    </w:p>
    <w:p w:rsidR="0017635B" w:rsidRPr="00655D3E" w:rsidRDefault="003E0C96" w:rsidP="00486CFB">
      <w:pPr>
        <w:pStyle w:val="ListParagraph"/>
        <w:numPr>
          <w:ilvl w:val="3"/>
          <w:numId w:val="1"/>
        </w:numPr>
        <w:rPr>
          <w:rFonts w:ascii="Times New Roman" w:hAnsi="Times New Roman" w:cs="Times New Roman"/>
          <w:szCs w:val="24"/>
        </w:rPr>
      </w:pPr>
      <w:r w:rsidRPr="003E0C96">
        <w:rPr>
          <w:rFonts w:ascii="Times New Roman" w:hAnsi="Times New Roman" w:cs="Times New Roman"/>
          <w:szCs w:val="24"/>
        </w:rPr>
        <w:t>CRISP trained ~6 members of the Catskill Naturalist Program to identify forest pests and recognize their signs and symptoms on June 21</w:t>
      </w:r>
      <w:r w:rsidRPr="003E0C96">
        <w:rPr>
          <w:rFonts w:ascii="Times New Roman" w:hAnsi="Times New Roman" w:cs="Times New Roman"/>
          <w:szCs w:val="24"/>
          <w:vertAlign w:val="superscript"/>
        </w:rPr>
        <w:t>st</w:t>
      </w:r>
      <w:r w:rsidRPr="003E0C96">
        <w:rPr>
          <w:rFonts w:ascii="Times New Roman" w:hAnsi="Times New Roman" w:cs="Times New Roman"/>
          <w:szCs w:val="24"/>
        </w:rPr>
        <w:t xml:space="preserve"> </w:t>
      </w:r>
    </w:p>
    <w:p w:rsidR="00464515" w:rsidRDefault="003E0C96" w:rsidP="00486CFB">
      <w:pPr>
        <w:pStyle w:val="ListParagraph"/>
        <w:numPr>
          <w:ilvl w:val="3"/>
          <w:numId w:val="1"/>
        </w:numPr>
        <w:rPr>
          <w:rFonts w:ascii="Times New Roman" w:hAnsi="Times New Roman" w:cs="Times New Roman"/>
          <w:szCs w:val="24"/>
        </w:rPr>
      </w:pPr>
      <w:r w:rsidRPr="003E0C96">
        <w:rPr>
          <w:rFonts w:ascii="Times New Roman" w:hAnsi="Times New Roman" w:cs="Times New Roman"/>
          <w:szCs w:val="24"/>
        </w:rPr>
        <w:t>CRISP provided a training on native and invasive aquatic plant identification for ~10 members of the Catskill Naturalist Program on August 14</w:t>
      </w:r>
      <w:r w:rsidRPr="003E0C96">
        <w:rPr>
          <w:rFonts w:ascii="Times New Roman" w:hAnsi="Times New Roman" w:cs="Times New Roman"/>
          <w:szCs w:val="24"/>
          <w:vertAlign w:val="superscript"/>
        </w:rPr>
        <w:t>th</w:t>
      </w:r>
      <w:r w:rsidRPr="003E0C96">
        <w:rPr>
          <w:rFonts w:ascii="Times New Roman" w:hAnsi="Times New Roman" w:cs="Times New Roman"/>
          <w:szCs w:val="24"/>
        </w:rPr>
        <w:t xml:space="preserve">  </w:t>
      </w:r>
    </w:p>
    <w:p w:rsidR="00E3364D" w:rsidRPr="00655D3E" w:rsidRDefault="00E3364D" w:rsidP="00E3364D">
      <w:pPr>
        <w:pStyle w:val="ListParagraph"/>
        <w:ind w:left="2520"/>
        <w:rPr>
          <w:rFonts w:ascii="Times New Roman" w:hAnsi="Times New Roman" w:cs="Times New Roman"/>
          <w:szCs w:val="24"/>
        </w:rPr>
      </w:pPr>
    </w:p>
    <w:p w:rsidR="00D30072" w:rsidRPr="00655D3E" w:rsidRDefault="00D30072" w:rsidP="00D30072">
      <w:pPr>
        <w:pStyle w:val="ListParagraph"/>
        <w:rPr>
          <w:rFonts w:ascii="Times New Roman" w:hAnsi="Times New Roman" w:cs="Times New Roman"/>
          <w:szCs w:val="24"/>
        </w:rPr>
      </w:pPr>
    </w:p>
    <w:p w:rsidR="007473E3" w:rsidDel="00B86BA2" w:rsidRDefault="007473E3" w:rsidP="00590B5A">
      <w:pPr>
        <w:rPr>
          <w:del w:id="5" w:author="Taylor, Meredith" w:date="2013-02-06T16:50:00Z"/>
          <w:rFonts w:ascii="Times New Roman" w:hAnsi="Times New Roman" w:cs="Times New Roman"/>
          <w:sz w:val="24"/>
          <w:szCs w:val="24"/>
          <w:u w:val="single"/>
        </w:rPr>
      </w:pPr>
    </w:p>
    <w:p w:rsidR="007473E3" w:rsidRDefault="007473E3" w:rsidP="00590B5A">
      <w:pPr>
        <w:rPr>
          <w:rFonts w:ascii="Times New Roman" w:hAnsi="Times New Roman" w:cs="Times New Roman"/>
          <w:sz w:val="24"/>
          <w:szCs w:val="24"/>
          <w:u w:val="single"/>
        </w:rPr>
      </w:pPr>
    </w:p>
    <w:p w:rsidR="00590B5A" w:rsidRPr="00655D3E" w:rsidRDefault="00F57391" w:rsidP="00590B5A">
      <w:pPr>
        <w:rPr>
          <w:rFonts w:ascii="Times New Roman" w:hAnsi="Times New Roman" w:cs="Times New Roman"/>
          <w:sz w:val="24"/>
          <w:szCs w:val="24"/>
          <w:u w:val="single"/>
        </w:rPr>
      </w:pPr>
      <w:r>
        <w:rPr>
          <w:rFonts w:ascii="Times New Roman" w:hAnsi="Times New Roman" w:cs="Times New Roman"/>
          <w:sz w:val="24"/>
          <w:szCs w:val="24"/>
          <w:u w:val="single"/>
        </w:rPr>
        <w:t>Presentations</w:t>
      </w:r>
    </w:p>
    <w:p w:rsidR="00464515" w:rsidRPr="00655D3E" w:rsidRDefault="003E0C96" w:rsidP="00464515">
      <w:pPr>
        <w:pStyle w:val="ListParagraph"/>
        <w:numPr>
          <w:ilvl w:val="0"/>
          <w:numId w:val="1"/>
        </w:numPr>
        <w:rPr>
          <w:rFonts w:ascii="Times New Roman" w:hAnsi="Times New Roman" w:cs="Times New Roman"/>
        </w:rPr>
      </w:pPr>
      <w:r w:rsidRPr="003E0C96">
        <w:rPr>
          <w:rFonts w:ascii="Times New Roman" w:hAnsi="Times New Roman" w:cs="Times New Roman"/>
        </w:rPr>
        <w:t xml:space="preserve">2/21 </w:t>
      </w:r>
      <w:r w:rsidRPr="003E0C96">
        <w:rPr>
          <w:rFonts w:ascii="Times New Roman" w:hAnsi="Times New Roman" w:cs="Times New Roman"/>
          <w:b/>
        </w:rPr>
        <w:t>New York Association of Towns meeting</w:t>
      </w:r>
      <w:r w:rsidRPr="003E0C96">
        <w:rPr>
          <w:rFonts w:ascii="Times New Roman" w:hAnsi="Times New Roman" w:cs="Times New Roman"/>
        </w:rPr>
        <w:t xml:space="preserve"> – presented on the emerald ash borer, community ash inventories, and importance of community preparedness for ~6 attendees of the Association of Towns’ Annual Meeting </w:t>
      </w:r>
    </w:p>
    <w:p w:rsidR="00DC3AC1" w:rsidRPr="00655D3E" w:rsidRDefault="003E0C96" w:rsidP="00E374DF">
      <w:pPr>
        <w:pStyle w:val="ListParagraph"/>
        <w:numPr>
          <w:ilvl w:val="0"/>
          <w:numId w:val="1"/>
        </w:numPr>
        <w:rPr>
          <w:rFonts w:ascii="Times New Roman" w:hAnsi="Times New Roman" w:cs="Times New Roman"/>
        </w:rPr>
      </w:pPr>
      <w:r w:rsidRPr="003E0C96">
        <w:rPr>
          <w:rFonts w:ascii="Times New Roman" w:hAnsi="Times New Roman" w:cs="Times New Roman"/>
        </w:rPr>
        <w:t xml:space="preserve">3/13 </w:t>
      </w:r>
      <w:r w:rsidRPr="003E0C96">
        <w:rPr>
          <w:rFonts w:ascii="Times New Roman" w:hAnsi="Times New Roman" w:cs="Times New Roman"/>
          <w:b/>
        </w:rPr>
        <w:t xml:space="preserve">Town of </w:t>
      </w:r>
      <w:proofErr w:type="spellStart"/>
      <w:r w:rsidRPr="003E0C96">
        <w:rPr>
          <w:rFonts w:ascii="Times New Roman" w:hAnsi="Times New Roman" w:cs="Times New Roman"/>
          <w:b/>
        </w:rPr>
        <w:t>Shawangunk</w:t>
      </w:r>
      <w:proofErr w:type="spellEnd"/>
      <w:r w:rsidRPr="003E0C96">
        <w:rPr>
          <w:rFonts w:ascii="Times New Roman" w:hAnsi="Times New Roman" w:cs="Times New Roman"/>
          <w:b/>
        </w:rPr>
        <w:t xml:space="preserve"> meeting</w:t>
      </w:r>
      <w:r w:rsidRPr="003E0C96">
        <w:rPr>
          <w:rFonts w:ascii="Times New Roman" w:hAnsi="Times New Roman" w:cs="Times New Roman"/>
        </w:rPr>
        <w:t xml:space="preserve">– presented on forest pests and </w:t>
      </w:r>
      <w:r w:rsidR="007473E3">
        <w:rPr>
          <w:rFonts w:ascii="Times New Roman" w:hAnsi="Times New Roman" w:cs="Times New Roman"/>
        </w:rPr>
        <w:t>CRISP</w:t>
      </w:r>
    </w:p>
    <w:p w:rsidR="000736C0" w:rsidRPr="007473E3" w:rsidRDefault="007473E3" w:rsidP="007473E3">
      <w:pPr>
        <w:pStyle w:val="ListParagraph"/>
        <w:numPr>
          <w:ilvl w:val="0"/>
          <w:numId w:val="1"/>
        </w:numPr>
        <w:rPr>
          <w:rFonts w:ascii="Times New Roman" w:hAnsi="Times New Roman" w:cs="Times New Roman"/>
        </w:rPr>
      </w:pPr>
      <w:r>
        <w:rPr>
          <w:rFonts w:ascii="Times New Roman" w:hAnsi="Times New Roman" w:cs="Times New Roman"/>
        </w:rPr>
        <w:t>5/1</w:t>
      </w:r>
      <w:r w:rsidR="003E0C96" w:rsidRPr="003E0C96">
        <w:rPr>
          <w:rFonts w:ascii="Times New Roman" w:hAnsi="Times New Roman" w:cs="Times New Roman"/>
        </w:rPr>
        <w:t xml:space="preserve"> </w:t>
      </w:r>
      <w:r w:rsidR="003E0C96" w:rsidRPr="003E0C96">
        <w:rPr>
          <w:rFonts w:ascii="Times New Roman" w:hAnsi="Times New Roman" w:cs="Times New Roman"/>
          <w:b/>
        </w:rPr>
        <w:t>Croton CAC meeting</w:t>
      </w:r>
      <w:r w:rsidR="003E0C96" w:rsidRPr="003E0C96">
        <w:rPr>
          <w:rFonts w:ascii="Times New Roman" w:hAnsi="Times New Roman" w:cs="Times New Roman"/>
        </w:rPr>
        <w:t xml:space="preserve">  – presented on CRISP and Top</w:t>
      </w:r>
      <w:r>
        <w:rPr>
          <w:rFonts w:ascii="Times New Roman" w:hAnsi="Times New Roman" w:cs="Times New Roman"/>
        </w:rPr>
        <w:t xml:space="preserve"> Ten Priority </w:t>
      </w:r>
      <w:proofErr w:type="spellStart"/>
      <w:r>
        <w:rPr>
          <w:rFonts w:ascii="Times New Roman" w:hAnsi="Times New Roman" w:cs="Times New Roman"/>
        </w:rPr>
        <w:t>Invasives</w:t>
      </w:r>
      <w:proofErr w:type="spellEnd"/>
      <w:r>
        <w:rPr>
          <w:rFonts w:ascii="Times New Roman" w:hAnsi="Times New Roman" w:cs="Times New Roman"/>
        </w:rPr>
        <w:t xml:space="preserve"> for</w:t>
      </w:r>
      <w:r w:rsidR="003E0C96" w:rsidRPr="003E0C96">
        <w:rPr>
          <w:rFonts w:ascii="Times New Roman" w:hAnsi="Times New Roman" w:cs="Times New Roman"/>
        </w:rPr>
        <w:t xml:space="preserve"> landowners </w:t>
      </w:r>
    </w:p>
    <w:p w:rsidR="00B86BA2" w:rsidRDefault="00B86BA2" w:rsidP="00EB5B67">
      <w:pPr>
        <w:pStyle w:val="ListParagraph"/>
        <w:numPr>
          <w:ilvl w:val="0"/>
          <w:numId w:val="1"/>
        </w:numPr>
        <w:rPr>
          <w:rFonts w:ascii="Times New Roman" w:hAnsi="Times New Roman" w:cs="Times New Roman"/>
        </w:rPr>
      </w:pPr>
      <w:r>
        <w:rPr>
          <w:rFonts w:ascii="Times New Roman" w:hAnsi="Times New Roman" w:cs="Times New Roman"/>
        </w:rPr>
        <w:t xml:space="preserve">5/3 </w:t>
      </w:r>
      <w:r w:rsidR="001F51CE" w:rsidRPr="001F51CE">
        <w:rPr>
          <w:rFonts w:ascii="Times New Roman" w:hAnsi="Times New Roman" w:cs="Times New Roman"/>
          <w:b/>
        </w:rPr>
        <w:t>Steam Cleaning Vendor Meeting</w:t>
      </w:r>
      <w:r>
        <w:rPr>
          <w:rFonts w:ascii="Times New Roman" w:hAnsi="Times New Roman" w:cs="Times New Roman"/>
        </w:rPr>
        <w:t xml:space="preserve"> – presented on the threats of aquatic invasive species for the vendors participating in the expanded DEP recreational boating program.</w:t>
      </w:r>
    </w:p>
    <w:p w:rsidR="00D10A03" w:rsidRPr="00655D3E" w:rsidRDefault="007473E3" w:rsidP="00EB5B67">
      <w:pPr>
        <w:pStyle w:val="ListParagraph"/>
        <w:numPr>
          <w:ilvl w:val="0"/>
          <w:numId w:val="1"/>
        </w:numPr>
        <w:rPr>
          <w:rFonts w:ascii="Times New Roman" w:hAnsi="Times New Roman" w:cs="Times New Roman"/>
        </w:rPr>
      </w:pPr>
      <w:r>
        <w:rPr>
          <w:rFonts w:ascii="Times New Roman" w:hAnsi="Times New Roman" w:cs="Times New Roman"/>
        </w:rPr>
        <w:t>5/24</w:t>
      </w:r>
      <w:r w:rsidR="003E0C96" w:rsidRPr="003E0C96">
        <w:rPr>
          <w:rFonts w:ascii="Times New Roman" w:hAnsi="Times New Roman" w:cs="Times New Roman"/>
          <w:b/>
        </w:rPr>
        <w:t xml:space="preserve"> Andes Central School- </w:t>
      </w:r>
      <w:r w:rsidR="003E0C96" w:rsidRPr="003E0C96">
        <w:rPr>
          <w:rFonts w:ascii="Times New Roman" w:hAnsi="Times New Roman" w:cs="Times New Roman"/>
        </w:rPr>
        <w:t xml:space="preserve">presented on ash identification and risks of emerald ash borer and Asian </w:t>
      </w:r>
      <w:proofErr w:type="spellStart"/>
      <w:r w:rsidR="003E0C96" w:rsidRPr="003E0C96">
        <w:rPr>
          <w:rFonts w:ascii="Times New Roman" w:hAnsi="Times New Roman" w:cs="Times New Roman"/>
        </w:rPr>
        <w:t>longhorned</w:t>
      </w:r>
      <w:proofErr w:type="spellEnd"/>
      <w:r w:rsidR="003E0C96" w:rsidRPr="003E0C96">
        <w:rPr>
          <w:rFonts w:ascii="Times New Roman" w:hAnsi="Times New Roman" w:cs="Times New Roman"/>
        </w:rPr>
        <w:t xml:space="preserve"> beetle and took ~60 students to tag ash trees</w:t>
      </w:r>
    </w:p>
    <w:p w:rsidR="00087AF9" w:rsidRDefault="003E0C96" w:rsidP="00EB5B67">
      <w:pPr>
        <w:pStyle w:val="ListParagraph"/>
        <w:numPr>
          <w:ilvl w:val="0"/>
          <w:numId w:val="1"/>
        </w:numPr>
        <w:rPr>
          <w:rFonts w:ascii="Times New Roman" w:hAnsi="Times New Roman" w:cs="Times New Roman"/>
        </w:rPr>
      </w:pPr>
      <w:r w:rsidRPr="003E0C96">
        <w:rPr>
          <w:rFonts w:ascii="Times New Roman" w:hAnsi="Times New Roman" w:cs="Times New Roman"/>
        </w:rPr>
        <w:t>5/23</w:t>
      </w:r>
      <w:r w:rsidRPr="003E0C96">
        <w:rPr>
          <w:rFonts w:ascii="Times New Roman" w:hAnsi="Times New Roman" w:cs="Times New Roman"/>
          <w:b/>
        </w:rPr>
        <w:t xml:space="preserve"> Gilbertsville Central School- </w:t>
      </w:r>
      <w:r w:rsidRPr="003E0C96">
        <w:rPr>
          <w:rFonts w:ascii="Times New Roman" w:hAnsi="Times New Roman" w:cs="Times New Roman"/>
        </w:rPr>
        <w:t xml:space="preserve">presented on ash identification and risks of emerald ash borer and Asian </w:t>
      </w:r>
      <w:proofErr w:type="spellStart"/>
      <w:r w:rsidRPr="003E0C96">
        <w:rPr>
          <w:rFonts w:ascii="Times New Roman" w:hAnsi="Times New Roman" w:cs="Times New Roman"/>
        </w:rPr>
        <w:t>longhorned</w:t>
      </w:r>
      <w:proofErr w:type="spellEnd"/>
      <w:r w:rsidRPr="003E0C96">
        <w:rPr>
          <w:rFonts w:ascii="Times New Roman" w:hAnsi="Times New Roman" w:cs="Times New Roman"/>
        </w:rPr>
        <w:t xml:space="preserve"> beetle and took ~6 students to tag ash trees</w:t>
      </w:r>
    </w:p>
    <w:p w:rsidR="007473E3" w:rsidRPr="00655D3E" w:rsidRDefault="007473E3" w:rsidP="00EB5B67">
      <w:pPr>
        <w:pStyle w:val="ListParagraph"/>
        <w:numPr>
          <w:ilvl w:val="0"/>
          <w:numId w:val="1"/>
        </w:numPr>
        <w:rPr>
          <w:rFonts w:ascii="Times New Roman" w:hAnsi="Times New Roman" w:cs="Times New Roman"/>
        </w:rPr>
      </w:pPr>
      <w:r w:rsidRPr="003E0C96">
        <w:rPr>
          <w:rFonts w:ascii="Times New Roman" w:hAnsi="Times New Roman" w:cs="Times New Roman"/>
        </w:rPr>
        <w:t xml:space="preserve">6/2 </w:t>
      </w:r>
      <w:r w:rsidRPr="003E0C96">
        <w:rPr>
          <w:rFonts w:ascii="Times New Roman" w:hAnsi="Times New Roman" w:cs="Times New Roman"/>
          <w:b/>
        </w:rPr>
        <w:t xml:space="preserve">Max V. </w:t>
      </w:r>
      <w:proofErr w:type="spellStart"/>
      <w:r w:rsidRPr="003E0C96">
        <w:rPr>
          <w:rFonts w:ascii="Times New Roman" w:hAnsi="Times New Roman" w:cs="Times New Roman"/>
          <w:b/>
        </w:rPr>
        <w:t>Shaul</w:t>
      </w:r>
      <w:proofErr w:type="spellEnd"/>
      <w:r w:rsidRPr="003E0C96">
        <w:rPr>
          <w:rFonts w:ascii="Times New Roman" w:hAnsi="Times New Roman" w:cs="Times New Roman"/>
        </w:rPr>
        <w:t>- Discussed the risks of moving firewood to ~3 campers</w:t>
      </w:r>
    </w:p>
    <w:p w:rsidR="000736C0" w:rsidRPr="00655D3E" w:rsidRDefault="003E0C96" w:rsidP="00EB5B67">
      <w:pPr>
        <w:pStyle w:val="ListParagraph"/>
        <w:numPr>
          <w:ilvl w:val="0"/>
          <w:numId w:val="1"/>
        </w:numPr>
        <w:rPr>
          <w:rFonts w:ascii="Times New Roman" w:hAnsi="Times New Roman" w:cs="Times New Roman"/>
          <w:b/>
        </w:rPr>
      </w:pPr>
      <w:r w:rsidRPr="003E0C96">
        <w:rPr>
          <w:rFonts w:ascii="Times New Roman" w:hAnsi="Times New Roman" w:cs="Times New Roman"/>
        </w:rPr>
        <w:t xml:space="preserve">6/6 </w:t>
      </w:r>
      <w:r w:rsidRPr="003E0C96">
        <w:rPr>
          <w:rFonts w:ascii="Times New Roman" w:hAnsi="Times New Roman" w:cs="Times New Roman"/>
          <w:b/>
        </w:rPr>
        <w:t xml:space="preserve">Bennett Elementary School Earth Day- </w:t>
      </w:r>
      <w:r w:rsidRPr="003E0C96">
        <w:rPr>
          <w:rFonts w:ascii="Times New Roman" w:hAnsi="Times New Roman" w:cs="Times New Roman"/>
        </w:rPr>
        <w:t>held session explaining the threat of the emerald ash borer and involved ~100 students in various games to demonstrate risks of moving firewood</w:t>
      </w:r>
    </w:p>
    <w:p w:rsidR="000736C0" w:rsidRPr="00655D3E" w:rsidRDefault="004A1636" w:rsidP="00EB5B67">
      <w:pPr>
        <w:pStyle w:val="ListParagraph"/>
        <w:numPr>
          <w:ilvl w:val="0"/>
          <w:numId w:val="1"/>
        </w:numPr>
        <w:rPr>
          <w:rFonts w:ascii="Times New Roman" w:hAnsi="Times New Roman" w:cs="Times New Roman"/>
          <w:b/>
        </w:rPr>
      </w:pPr>
      <w:r>
        <w:rPr>
          <w:rFonts w:ascii="Times New Roman" w:hAnsi="Times New Roman" w:cs="Times New Roman"/>
          <w:b/>
        </w:rPr>
        <w:t>6/9</w:t>
      </w:r>
      <w:r w:rsidRPr="003E0C96">
        <w:rPr>
          <w:rFonts w:ascii="Times New Roman" w:hAnsi="Times New Roman" w:cs="Times New Roman"/>
          <w:b/>
        </w:rPr>
        <w:t xml:space="preserve"> </w:t>
      </w:r>
      <w:proofErr w:type="spellStart"/>
      <w:r w:rsidR="003E0C96" w:rsidRPr="003E0C96">
        <w:rPr>
          <w:rFonts w:ascii="Times New Roman" w:hAnsi="Times New Roman" w:cs="Times New Roman"/>
          <w:b/>
        </w:rPr>
        <w:t>Glasco</w:t>
      </w:r>
      <w:proofErr w:type="spellEnd"/>
      <w:r w:rsidR="003E0C96" w:rsidRPr="003E0C96">
        <w:rPr>
          <w:rFonts w:ascii="Times New Roman" w:hAnsi="Times New Roman" w:cs="Times New Roman"/>
          <w:b/>
        </w:rPr>
        <w:t xml:space="preserve"> Boy Scouts- </w:t>
      </w:r>
      <w:r w:rsidR="003E0C96" w:rsidRPr="003E0C96">
        <w:rPr>
          <w:rFonts w:ascii="Times New Roman" w:hAnsi="Times New Roman" w:cs="Times New Roman"/>
        </w:rPr>
        <w:t>presented information regarding identification and control of EAB and ALB to ~70 boy scouts and family members</w:t>
      </w:r>
    </w:p>
    <w:p w:rsidR="000736C0" w:rsidRPr="00655D3E" w:rsidRDefault="003E0C96" w:rsidP="00EB5B67">
      <w:pPr>
        <w:pStyle w:val="ListParagraph"/>
        <w:numPr>
          <w:ilvl w:val="0"/>
          <w:numId w:val="1"/>
        </w:numPr>
        <w:rPr>
          <w:rFonts w:ascii="Times New Roman" w:hAnsi="Times New Roman" w:cs="Times New Roman"/>
        </w:rPr>
      </w:pPr>
      <w:r w:rsidRPr="003E0C96">
        <w:rPr>
          <w:rFonts w:ascii="Times New Roman" w:hAnsi="Times New Roman" w:cs="Times New Roman"/>
        </w:rPr>
        <w:t xml:space="preserve">7/17- 7/19- </w:t>
      </w:r>
      <w:r w:rsidRPr="003E0C96">
        <w:rPr>
          <w:rFonts w:ascii="Times New Roman" w:hAnsi="Times New Roman" w:cs="Times New Roman"/>
          <w:b/>
        </w:rPr>
        <w:t>Beetle Busters at Mine Kill State Park</w:t>
      </w:r>
      <w:r w:rsidRPr="003E0C96">
        <w:rPr>
          <w:rFonts w:ascii="Times New Roman" w:hAnsi="Times New Roman" w:cs="Times New Roman"/>
        </w:rPr>
        <w:t xml:space="preserve">- encouraged ~250 children ages 4-13 to learn about forest pests through playing various games and creating various crafts </w:t>
      </w:r>
    </w:p>
    <w:p w:rsidR="008927B1" w:rsidRDefault="008927B1" w:rsidP="00EB5B67">
      <w:pPr>
        <w:pStyle w:val="ListParagraph"/>
        <w:numPr>
          <w:ilvl w:val="0"/>
          <w:numId w:val="1"/>
        </w:numPr>
        <w:rPr>
          <w:rFonts w:ascii="Times New Roman" w:hAnsi="Times New Roman" w:cs="Times New Roman"/>
        </w:rPr>
      </w:pPr>
      <w:r>
        <w:rPr>
          <w:rFonts w:ascii="Times New Roman" w:hAnsi="Times New Roman" w:cs="Times New Roman"/>
        </w:rPr>
        <w:lastRenderedPageBreak/>
        <w:t xml:space="preserve">7/22 – Kerhonkson Boy Scouts – conducted an ash tree ID walk and ash tagging along trails at </w:t>
      </w:r>
      <w:proofErr w:type="spellStart"/>
      <w:r>
        <w:rPr>
          <w:rFonts w:ascii="Times New Roman" w:hAnsi="Times New Roman" w:cs="Times New Roman"/>
        </w:rPr>
        <w:t>Vernoy</w:t>
      </w:r>
      <w:proofErr w:type="spellEnd"/>
      <w:r>
        <w:rPr>
          <w:rFonts w:ascii="Times New Roman" w:hAnsi="Times New Roman" w:cs="Times New Roman"/>
        </w:rPr>
        <w:t xml:space="preserve"> Kill Falls for ~ 20 boy scouts and family members</w:t>
      </w:r>
    </w:p>
    <w:p w:rsidR="000736C0" w:rsidRPr="00655D3E" w:rsidRDefault="003E0C96" w:rsidP="00EB5B67">
      <w:pPr>
        <w:pStyle w:val="ListParagraph"/>
        <w:numPr>
          <w:ilvl w:val="0"/>
          <w:numId w:val="1"/>
        </w:numPr>
        <w:rPr>
          <w:rFonts w:ascii="Times New Roman" w:hAnsi="Times New Roman" w:cs="Times New Roman"/>
        </w:rPr>
      </w:pPr>
      <w:r w:rsidRPr="003E0C96">
        <w:rPr>
          <w:rFonts w:ascii="Times New Roman" w:hAnsi="Times New Roman" w:cs="Times New Roman"/>
        </w:rPr>
        <w:t xml:space="preserve">7/5, 7/24, 8/15 </w:t>
      </w:r>
      <w:proofErr w:type="spellStart"/>
      <w:r w:rsidRPr="003E0C96">
        <w:rPr>
          <w:rFonts w:ascii="Times New Roman" w:hAnsi="Times New Roman" w:cs="Times New Roman"/>
          <w:b/>
        </w:rPr>
        <w:t>FrostValley</w:t>
      </w:r>
      <w:proofErr w:type="spellEnd"/>
      <w:r w:rsidRPr="003E0C96">
        <w:rPr>
          <w:rFonts w:ascii="Times New Roman" w:hAnsi="Times New Roman" w:cs="Times New Roman"/>
          <w:b/>
        </w:rPr>
        <w:t xml:space="preserve"> YMCA Day Camp- </w:t>
      </w:r>
      <w:r w:rsidRPr="003E0C96">
        <w:rPr>
          <w:rFonts w:ascii="Times New Roman" w:hAnsi="Times New Roman" w:cs="Times New Roman"/>
        </w:rPr>
        <w:t xml:space="preserve">taught ~65 campers aged 4-7 lessons on emerald ash borer and Asian </w:t>
      </w:r>
      <w:proofErr w:type="spellStart"/>
      <w:r w:rsidRPr="003E0C96">
        <w:rPr>
          <w:rFonts w:ascii="Times New Roman" w:hAnsi="Times New Roman" w:cs="Times New Roman"/>
        </w:rPr>
        <w:t>longhorned</w:t>
      </w:r>
      <w:proofErr w:type="spellEnd"/>
      <w:r w:rsidRPr="003E0C96">
        <w:rPr>
          <w:rFonts w:ascii="Times New Roman" w:hAnsi="Times New Roman" w:cs="Times New Roman"/>
        </w:rPr>
        <w:t xml:space="preserve"> beetle and then created invasive species crafts and played forest pest related games</w:t>
      </w:r>
    </w:p>
    <w:p w:rsidR="00CF2057" w:rsidRPr="00655D3E" w:rsidRDefault="00CF2057" w:rsidP="00CF2057">
      <w:pPr>
        <w:pStyle w:val="ListParagraph"/>
        <w:rPr>
          <w:rFonts w:ascii="Times New Roman" w:hAnsi="Times New Roman" w:cs="Times New Roman"/>
          <w:sz w:val="24"/>
          <w:szCs w:val="24"/>
        </w:rPr>
      </w:pPr>
    </w:p>
    <w:p w:rsidR="00421A28" w:rsidRPr="00655D3E" w:rsidRDefault="00F57391" w:rsidP="00421A28">
      <w:pPr>
        <w:pStyle w:val="ListParagraph"/>
        <w:ind w:left="0"/>
        <w:rPr>
          <w:rFonts w:ascii="Times New Roman" w:hAnsi="Times New Roman" w:cs="Times New Roman"/>
          <w:sz w:val="24"/>
          <w:szCs w:val="24"/>
          <w:u w:val="single"/>
        </w:rPr>
      </w:pPr>
      <w:r>
        <w:rPr>
          <w:rFonts w:ascii="Times New Roman" w:hAnsi="Times New Roman" w:cs="Times New Roman"/>
          <w:sz w:val="24"/>
          <w:szCs w:val="24"/>
          <w:u w:val="single"/>
        </w:rPr>
        <w:t>Other</w:t>
      </w:r>
    </w:p>
    <w:p w:rsidR="00555212" w:rsidRPr="00655D3E" w:rsidRDefault="003E0C96" w:rsidP="00A35738">
      <w:pPr>
        <w:pStyle w:val="ListParagraph"/>
        <w:numPr>
          <w:ilvl w:val="0"/>
          <w:numId w:val="1"/>
        </w:numPr>
        <w:rPr>
          <w:rFonts w:ascii="Times New Roman" w:hAnsi="Times New Roman" w:cs="Times New Roman"/>
          <w:i/>
          <w:szCs w:val="24"/>
        </w:rPr>
      </w:pPr>
      <w:r w:rsidRPr="003E0C96">
        <w:rPr>
          <w:rFonts w:ascii="Times New Roman" w:hAnsi="Times New Roman" w:cs="Times New Roman"/>
          <w:szCs w:val="24"/>
        </w:rPr>
        <w:t xml:space="preserve">CRISP attended a Feral Swine information session held by </w:t>
      </w:r>
      <w:r w:rsidR="00690CD3">
        <w:rPr>
          <w:rFonts w:ascii="Times New Roman" w:hAnsi="Times New Roman" w:cs="Times New Roman"/>
          <w:szCs w:val="24"/>
        </w:rPr>
        <w:t>USDA, APHIS, Wildlife services</w:t>
      </w:r>
      <w:r w:rsidRPr="003E0C96">
        <w:rPr>
          <w:rFonts w:ascii="Times New Roman" w:hAnsi="Times New Roman" w:cs="Times New Roman"/>
          <w:szCs w:val="24"/>
        </w:rPr>
        <w:t xml:space="preserve"> on March 21</w:t>
      </w:r>
      <w:r w:rsidRPr="003E0C96">
        <w:rPr>
          <w:rFonts w:ascii="Times New Roman" w:hAnsi="Times New Roman" w:cs="Times New Roman"/>
          <w:szCs w:val="24"/>
          <w:vertAlign w:val="superscript"/>
        </w:rPr>
        <w:t>st</w:t>
      </w:r>
      <w:r w:rsidRPr="003E0C96">
        <w:rPr>
          <w:rFonts w:ascii="Times New Roman" w:hAnsi="Times New Roman" w:cs="Times New Roman"/>
          <w:szCs w:val="24"/>
        </w:rPr>
        <w:t xml:space="preserve"> </w:t>
      </w:r>
    </w:p>
    <w:p w:rsidR="00555212" w:rsidRPr="00655D3E" w:rsidRDefault="003E0C96" w:rsidP="00A35738">
      <w:pPr>
        <w:pStyle w:val="ListParagraph"/>
        <w:numPr>
          <w:ilvl w:val="0"/>
          <w:numId w:val="1"/>
        </w:numPr>
        <w:rPr>
          <w:rFonts w:ascii="Times New Roman" w:hAnsi="Times New Roman" w:cs="Times New Roman"/>
          <w:i/>
          <w:szCs w:val="24"/>
        </w:rPr>
      </w:pPr>
      <w:r w:rsidRPr="003E0C96">
        <w:rPr>
          <w:rFonts w:ascii="Times New Roman" w:hAnsi="Times New Roman" w:cs="Times New Roman"/>
          <w:szCs w:val="24"/>
        </w:rPr>
        <w:t>CRISP attended the Northeast Natural History Conference on April 17</w:t>
      </w:r>
      <w:r w:rsidRPr="003E0C96">
        <w:rPr>
          <w:rFonts w:ascii="Times New Roman" w:hAnsi="Times New Roman" w:cs="Times New Roman"/>
          <w:szCs w:val="24"/>
          <w:vertAlign w:val="superscript"/>
        </w:rPr>
        <w:t>th</w:t>
      </w:r>
      <w:r w:rsidRPr="003E0C96">
        <w:rPr>
          <w:rFonts w:ascii="Times New Roman" w:hAnsi="Times New Roman" w:cs="Times New Roman"/>
          <w:szCs w:val="24"/>
        </w:rPr>
        <w:t xml:space="preserve"> through 19</w:t>
      </w:r>
      <w:r w:rsidRPr="003E0C96">
        <w:rPr>
          <w:rFonts w:ascii="Times New Roman" w:hAnsi="Times New Roman" w:cs="Times New Roman"/>
          <w:szCs w:val="24"/>
          <w:vertAlign w:val="superscript"/>
        </w:rPr>
        <w:t>th</w:t>
      </w:r>
      <w:r w:rsidRPr="003E0C96">
        <w:rPr>
          <w:rFonts w:ascii="Times New Roman" w:hAnsi="Times New Roman" w:cs="Times New Roman"/>
          <w:szCs w:val="24"/>
        </w:rPr>
        <w:t>.</w:t>
      </w:r>
    </w:p>
    <w:p w:rsidR="00555212" w:rsidRPr="00AC1A63" w:rsidRDefault="003E0C96" w:rsidP="00555212">
      <w:pPr>
        <w:pStyle w:val="ListParagraph"/>
        <w:numPr>
          <w:ilvl w:val="0"/>
          <w:numId w:val="1"/>
        </w:numPr>
        <w:rPr>
          <w:rFonts w:ascii="Times New Roman" w:hAnsi="Times New Roman" w:cs="Times New Roman"/>
          <w:b/>
          <w:sz w:val="24"/>
          <w:szCs w:val="24"/>
        </w:rPr>
      </w:pPr>
      <w:r w:rsidRPr="003E0C96">
        <w:rPr>
          <w:rFonts w:ascii="Times New Roman" w:hAnsi="Times New Roman" w:cs="Times New Roman"/>
          <w:szCs w:val="24"/>
        </w:rPr>
        <w:t>CRISP, in cooperation with CCE Greene County tagged over 100 ash trees at Mountain Top Arboretum in Tannersville on October 13</w:t>
      </w:r>
      <w:r w:rsidRPr="003E0C96">
        <w:rPr>
          <w:rFonts w:ascii="Times New Roman" w:hAnsi="Times New Roman" w:cs="Times New Roman"/>
          <w:szCs w:val="24"/>
          <w:vertAlign w:val="superscript"/>
        </w:rPr>
        <w:t>th</w:t>
      </w:r>
      <w:r w:rsidRPr="003E0C96">
        <w:rPr>
          <w:rFonts w:ascii="Times New Roman" w:hAnsi="Times New Roman" w:cs="Times New Roman"/>
          <w:szCs w:val="24"/>
        </w:rPr>
        <w:t xml:space="preserve"> </w:t>
      </w:r>
    </w:p>
    <w:p w:rsidR="00AC1A63" w:rsidRPr="00655D3E" w:rsidRDefault="00AC1A63" w:rsidP="00AC1A63">
      <w:pPr>
        <w:pStyle w:val="ListParagraph"/>
        <w:ind w:left="360"/>
        <w:rPr>
          <w:rFonts w:ascii="Times New Roman" w:hAnsi="Times New Roman" w:cs="Times New Roman"/>
          <w:b/>
          <w:sz w:val="24"/>
          <w:szCs w:val="24"/>
        </w:rPr>
      </w:pPr>
    </w:p>
    <w:p w:rsidR="00AC1A63" w:rsidRDefault="00CA4A09" w:rsidP="00AC1A63">
      <w:pPr>
        <w:pStyle w:val="ListParagraph"/>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25290" cy="2828597"/>
            <wp:effectExtent l="19050" t="0" r="381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jpg"/>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229302" cy="2831283"/>
                    </a:xfrm>
                    <a:prstGeom prst="rect">
                      <a:avLst/>
                    </a:prstGeom>
                  </pic:spPr>
                </pic:pic>
              </a:graphicData>
            </a:graphic>
          </wp:inline>
        </w:drawing>
      </w:r>
    </w:p>
    <w:p w:rsidR="0010545A" w:rsidRPr="00655D3E" w:rsidRDefault="00597286" w:rsidP="0010545A">
      <w:pPr>
        <w:pStyle w:val="ListParagraph"/>
        <w:ind w:left="360"/>
        <w:rPr>
          <w:rFonts w:ascii="Times New Roman" w:hAnsi="Times New Roman" w:cs="Times New Roman"/>
          <w:b/>
          <w:sz w:val="24"/>
          <w:szCs w:val="24"/>
        </w:rPr>
      </w:pPr>
      <w:r>
        <w:rPr>
          <w:rFonts w:ascii="Times New Roman" w:hAnsi="Times New Roman" w:cs="Times New Roman"/>
          <w:noProof/>
          <w:szCs w:val="24"/>
        </w:rPr>
        <w:lastRenderedPageBreak/>
        <w:drawing>
          <wp:inline distT="0" distB="0" distL="0" distR="0">
            <wp:extent cx="5943600" cy="397891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ged_trees.jpg"/>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3600" cy="3978910"/>
                    </a:xfrm>
                    <a:prstGeom prst="rect">
                      <a:avLst/>
                    </a:prstGeom>
                  </pic:spPr>
                </pic:pic>
              </a:graphicData>
            </a:graphic>
          </wp:inline>
        </w:drawing>
      </w:r>
    </w:p>
    <w:p w:rsidR="000C5ADE" w:rsidRPr="00655D3E" w:rsidRDefault="00F57391" w:rsidP="00555212">
      <w:pPr>
        <w:rPr>
          <w:rFonts w:ascii="Times New Roman" w:hAnsi="Times New Roman" w:cs="Times New Roman"/>
          <w:b/>
          <w:sz w:val="24"/>
          <w:szCs w:val="24"/>
        </w:rPr>
      </w:pPr>
      <w:r>
        <w:rPr>
          <w:rFonts w:ascii="Times New Roman" w:hAnsi="Times New Roman" w:cs="Times New Roman"/>
          <w:b/>
          <w:sz w:val="24"/>
          <w:szCs w:val="24"/>
        </w:rPr>
        <w:t xml:space="preserve">Control </w:t>
      </w:r>
    </w:p>
    <w:p w:rsidR="00655D3E" w:rsidRPr="007473E3" w:rsidRDefault="00F57391" w:rsidP="007473E3">
      <w:pPr>
        <w:rPr>
          <w:rFonts w:ascii="Times New Roman" w:hAnsi="Times New Roman" w:cs="Times New Roman"/>
          <w:sz w:val="24"/>
          <w:szCs w:val="24"/>
          <w:u w:val="single"/>
        </w:rPr>
      </w:pPr>
      <w:r>
        <w:rPr>
          <w:rFonts w:ascii="Times New Roman" w:hAnsi="Times New Roman" w:cs="Times New Roman"/>
          <w:sz w:val="24"/>
          <w:szCs w:val="24"/>
          <w:u w:val="single"/>
        </w:rPr>
        <w:t>Giant Hogweed</w:t>
      </w:r>
    </w:p>
    <w:p w:rsidR="00655D3E" w:rsidRPr="00655D3E" w:rsidRDefault="00CA4A09" w:rsidP="00655D3E">
      <w:pPr>
        <w:pStyle w:val="Default"/>
        <w:rPr>
          <w:i/>
        </w:rPr>
      </w:pPr>
      <w:r>
        <w:t>Throughout</w:t>
      </w:r>
      <w:r w:rsidR="003E0C96" w:rsidRPr="003E0C96">
        <w:t xml:space="preserve"> the summer CRISP continued to control infestations of giant hogweed within Otsego, Ulster and Sullivan Counties. </w:t>
      </w:r>
      <w:r>
        <w:t>Populations were</w:t>
      </w:r>
      <w:r w:rsidR="003E0C96" w:rsidRPr="003E0C96">
        <w:t xml:space="preserve"> </w:t>
      </w:r>
      <w:r>
        <w:t>controlled using root cutting, with the exceptio</w:t>
      </w:r>
      <w:r w:rsidR="003E0C96" w:rsidRPr="003E0C96">
        <w:t>n</w:t>
      </w:r>
      <w:r>
        <w:t xml:space="preserve"> of a single</w:t>
      </w:r>
      <w:r w:rsidR="003E0C96" w:rsidRPr="003E0C96">
        <w:t xml:space="preserve"> site in Sullivan County </w:t>
      </w:r>
      <w:r>
        <w:t xml:space="preserve">which </w:t>
      </w:r>
      <w:r w:rsidR="003E0C96" w:rsidRPr="003E0C96">
        <w:t xml:space="preserve">was controlled using </w:t>
      </w:r>
      <w:r w:rsidR="00C821E5" w:rsidRPr="003E0C96">
        <w:t>flower</w:t>
      </w:r>
      <w:r w:rsidR="00C821E5">
        <w:t xml:space="preserve"> head</w:t>
      </w:r>
      <w:r w:rsidR="003E0C96" w:rsidRPr="003E0C96">
        <w:t xml:space="preserve"> removal. Five additional</w:t>
      </w:r>
      <w:r>
        <w:t xml:space="preserve"> </w:t>
      </w:r>
      <w:r w:rsidR="003E0C96" w:rsidRPr="003E0C96">
        <w:t xml:space="preserve">sites were monitored </w:t>
      </w:r>
      <w:r>
        <w:t>dur</w:t>
      </w:r>
      <w:r w:rsidR="00075BA6">
        <w:t>ing the summer to ensure previous control efforts had been effective.</w:t>
      </w:r>
      <w:r w:rsidR="003E0C96" w:rsidRPr="003E0C96">
        <w:t xml:space="preserve"> The ‘Giant Hogweed Management Plan for Catskill Regional Invasive Species Partnership’ was completed in October of this year and will help </w:t>
      </w:r>
      <w:r w:rsidR="00F57391">
        <w:rPr>
          <w:sz w:val="23"/>
          <w:szCs w:val="23"/>
        </w:rPr>
        <w:t xml:space="preserve">to coordinate efforts for all partners working </w:t>
      </w:r>
      <w:r w:rsidR="00075BA6">
        <w:rPr>
          <w:sz w:val="23"/>
          <w:szCs w:val="23"/>
        </w:rPr>
        <w:t>to control this noxious species</w:t>
      </w:r>
      <w:r w:rsidR="003E0C96" w:rsidRPr="003E0C96">
        <w:t xml:space="preserve">. </w:t>
      </w:r>
      <w:r w:rsidR="003E0C96" w:rsidRPr="003E0C96">
        <w:rPr>
          <w:noProof/>
        </w:rPr>
        <w:t xml:space="preserve">CRISP plans to have all current </w:t>
      </w:r>
      <w:r w:rsidR="004A1636">
        <w:rPr>
          <w:noProof/>
        </w:rPr>
        <w:t>h</w:t>
      </w:r>
      <w:r w:rsidR="004A1636" w:rsidRPr="003E0C96">
        <w:rPr>
          <w:noProof/>
        </w:rPr>
        <w:t xml:space="preserve">ogweed </w:t>
      </w:r>
      <w:r w:rsidR="003E0C96" w:rsidRPr="003E0C96">
        <w:rPr>
          <w:noProof/>
        </w:rPr>
        <w:t>infestations</w:t>
      </w:r>
      <w:r w:rsidR="00075BA6">
        <w:rPr>
          <w:noProof/>
        </w:rPr>
        <w:t xml:space="preserve"> within the region</w:t>
      </w:r>
      <w:r w:rsidR="003E0C96" w:rsidRPr="003E0C96">
        <w:rPr>
          <w:noProof/>
        </w:rPr>
        <w:t xml:space="preserve"> eliminated by 2018.</w:t>
      </w:r>
    </w:p>
    <w:p w:rsidR="00655D3E" w:rsidRPr="00655D3E" w:rsidRDefault="00AC1A63" w:rsidP="00655D3E">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710464" behindDoc="0" locked="0" layoutInCell="1" allowOverlap="1">
            <wp:simplePos x="0" y="0"/>
            <wp:positionH relativeFrom="column">
              <wp:posOffset>3768090</wp:posOffset>
            </wp:positionH>
            <wp:positionV relativeFrom="paragraph">
              <wp:posOffset>194310</wp:posOffset>
            </wp:positionV>
            <wp:extent cx="1728470" cy="2324100"/>
            <wp:effectExtent l="19050" t="0" r="5080" b="0"/>
            <wp:wrapNone/>
            <wp:docPr id="4" name="Picture 1" descr="S:\General\Pictures\CRISP Pictures\2012 Hogweed Control\Giant Hogweed\New folder\Giant Hogweed Control 6-8-12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eneral\Pictures\CRISP Pictures\2012 Hogweed Control\Giant Hogweed\New folder\Giant Hogweed Control 6-8-12 055.JPG"/>
                    <pic:cNvPicPr>
                      <a:picLocks noChangeAspect="1" noChangeArrowheads="1"/>
                    </pic:cNvPicPr>
                  </pic:nvPicPr>
                  <pic:blipFill>
                    <a:blip r:embed="rId22" cstate="print"/>
                    <a:srcRect/>
                    <a:stretch>
                      <a:fillRect/>
                    </a:stretch>
                  </pic:blipFill>
                  <pic:spPr bwMode="auto">
                    <a:xfrm>
                      <a:off x="0" y="0"/>
                      <a:ext cx="1728470" cy="23241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u w:val="single"/>
        </w:rPr>
        <w:drawing>
          <wp:anchor distT="0" distB="0" distL="114300" distR="114300" simplePos="0" relativeHeight="251711488" behindDoc="0" locked="0" layoutInCell="1" allowOverlap="1">
            <wp:simplePos x="0" y="0"/>
            <wp:positionH relativeFrom="column">
              <wp:posOffset>80010</wp:posOffset>
            </wp:positionH>
            <wp:positionV relativeFrom="paragraph">
              <wp:posOffset>171450</wp:posOffset>
            </wp:positionV>
            <wp:extent cx="3105150" cy="2346960"/>
            <wp:effectExtent l="19050" t="0" r="0" b="0"/>
            <wp:wrapNone/>
            <wp:docPr id="3" name="Picture 2" descr="S:\General\Pictures\CRISP Pictures\2012 Hogweed Control\Giant Hogweed\New folder\Giant Hogweed Control 6-8-12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eneral\Pictures\CRISP Pictures\2012 Hogweed Control\Giant Hogweed\New folder\Giant Hogweed Control 6-8-12 064.JPG"/>
                    <pic:cNvPicPr>
                      <a:picLocks noChangeAspect="1" noChangeArrowheads="1"/>
                    </pic:cNvPicPr>
                  </pic:nvPicPr>
                  <pic:blipFill>
                    <a:blip r:embed="rId23" cstate="print"/>
                    <a:srcRect/>
                    <a:stretch>
                      <a:fillRect/>
                    </a:stretch>
                  </pic:blipFill>
                  <pic:spPr bwMode="auto">
                    <a:xfrm>
                      <a:off x="0" y="0"/>
                      <a:ext cx="3105150" cy="2346960"/>
                    </a:xfrm>
                    <a:prstGeom prst="rect">
                      <a:avLst/>
                    </a:prstGeom>
                    <a:noFill/>
                    <a:ln w="9525">
                      <a:noFill/>
                      <a:miter lim="800000"/>
                      <a:headEnd/>
                      <a:tailEnd/>
                    </a:ln>
                  </pic:spPr>
                </pic:pic>
              </a:graphicData>
            </a:graphic>
          </wp:anchor>
        </w:drawing>
      </w:r>
    </w:p>
    <w:p w:rsidR="00655D3E" w:rsidRPr="00655D3E" w:rsidRDefault="00655D3E" w:rsidP="00655D3E">
      <w:pPr>
        <w:rPr>
          <w:rFonts w:ascii="Times New Roman" w:hAnsi="Times New Roman" w:cs="Times New Roman"/>
          <w:sz w:val="24"/>
          <w:szCs w:val="24"/>
          <w:u w:val="single"/>
        </w:rPr>
      </w:pPr>
    </w:p>
    <w:p w:rsidR="00655D3E" w:rsidRPr="00655D3E" w:rsidRDefault="00655D3E" w:rsidP="00655D3E">
      <w:pPr>
        <w:rPr>
          <w:rFonts w:ascii="Times New Roman" w:hAnsi="Times New Roman" w:cs="Times New Roman"/>
          <w:sz w:val="24"/>
          <w:szCs w:val="24"/>
          <w:u w:val="single"/>
        </w:rPr>
      </w:pPr>
    </w:p>
    <w:p w:rsidR="00655D3E" w:rsidRDefault="00655D3E" w:rsidP="00655D3E">
      <w:pPr>
        <w:rPr>
          <w:rFonts w:ascii="Times New Roman" w:hAnsi="Times New Roman" w:cs="Times New Roman"/>
          <w:sz w:val="24"/>
          <w:szCs w:val="24"/>
          <w:u w:val="single"/>
        </w:rPr>
      </w:pPr>
    </w:p>
    <w:p w:rsidR="00C4244A" w:rsidRDefault="00C4244A" w:rsidP="00655D3E">
      <w:pPr>
        <w:rPr>
          <w:rFonts w:ascii="Times New Roman" w:hAnsi="Times New Roman" w:cs="Times New Roman"/>
          <w:sz w:val="24"/>
          <w:szCs w:val="24"/>
          <w:u w:val="single"/>
        </w:rPr>
      </w:pPr>
    </w:p>
    <w:p w:rsidR="00AC1A63" w:rsidRPr="00655D3E" w:rsidRDefault="00AC1A63" w:rsidP="00655D3E">
      <w:pPr>
        <w:rPr>
          <w:rFonts w:ascii="Times New Roman" w:hAnsi="Times New Roman" w:cs="Times New Roman"/>
          <w:sz w:val="24"/>
          <w:szCs w:val="24"/>
          <w:u w:val="single"/>
        </w:rPr>
      </w:pPr>
    </w:p>
    <w:p w:rsidR="00C4244A" w:rsidRPr="00655D3E" w:rsidRDefault="00F57391" w:rsidP="00655D3E">
      <w:pPr>
        <w:rPr>
          <w:rFonts w:ascii="Times New Roman" w:hAnsi="Times New Roman" w:cs="Times New Roman"/>
          <w:sz w:val="24"/>
          <w:szCs w:val="24"/>
          <w:u w:val="single"/>
        </w:rPr>
      </w:pPr>
      <w:r>
        <w:rPr>
          <w:rFonts w:ascii="Times New Roman" w:hAnsi="Times New Roman" w:cs="Times New Roman"/>
          <w:sz w:val="24"/>
          <w:szCs w:val="24"/>
          <w:u w:val="single"/>
        </w:rPr>
        <w:lastRenderedPageBreak/>
        <w:t>Water Chestnut</w:t>
      </w:r>
    </w:p>
    <w:p w:rsidR="002266CC" w:rsidRPr="00655D3E" w:rsidRDefault="003E0C96" w:rsidP="00655D3E">
      <w:pPr>
        <w:rPr>
          <w:rFonts w:ascii="Times New Roman" w:hAnsi="Times New Roman" w:cs="Times New Roman"/>
          <w:i/>
          <w:sz w:val="24"/>
          <w:szCs w:val="24"/>
        </w:rPr>
      </w:pPr>
      <w:r w:rsidRPr="003E0C96">
        <w:rPr>
          <w:rFonts w:ascii="Times New Roman" w:hAnsi="Times New Roman" w:cs="Times New Roman"/>
        </w:rPr>
        <w:t>In 2012 CRISP assisted with hand pulling efforts in Swan Lake in Sullivan County, removing over 200 water chestnut plants.  CRISP met with landowners to discuss the possibility of chemical treatment to help advance water</w:t>
      </w:r>
      <w:r w:rsidR="007473E3">
        <w:rPr>
          <w:rFonts w:ascii="Times New Roman" w:hAnsi="Times New Roman" w:cs="Times New Roman"/>
        </w:rPr>
        <w:t xml:space="preserve"> </w:t>
      </w:r>
      <w:r w:rsidRPr="003E0C96">
        <w:rPr>
          <w:rFonts w:ascii="Times New Roman" w:hAnsi="Times New Roman" w:cs="Times New Roman"/>
        </w:rPr>
        <w:t>c</w:t>
      </w:r>
      <w:r w:rsidR="00075BA6">
        <w:rPr>
          <w:rFonts w:ascii="Times New Roman" w:hAnsi="Times New Roman" w:cs="Times New Roman"/>
        </w:rPr>
        <w:t>hes</w:t>
      </w:r>
      <w:r w:rsidR="004A1636">
        <w:rPr>
          <w:rFonts w:ascii="Times New Roman" w:hAnsi="Times New Roman" w:cs="Times New Roman"/>
        </w:rPr>
        <w:t>t</w:t>
      </w:r>
      <w:r w:rsidR="00075BA6">
        <w:rPr>
          <w:rFonts w:ascii="Times New Roman" w:hAnsi="Times New Roman" w:cs="Times New Roman"/>
        </w:rPr>
        <w:t xml:space="preserve">nut control in the County.  </w:t>
      </w:r>
      <w:bookmarkStart w:id="6" w:name="_GoBack"/>
      <w:bookmarkEnd w:id="6"/>
    </w:p>
    <w:p w:rsidR="0022145B" w:rsidRPr="00655D3E" w:rsidRDefault="0022145B" w:rsidP="0022145B">
      <w:pPr>
        <w:widowControl w:val="0"/>
        <w:suppressAutoHyphens/>
        <w:spacing w:after="0" w:line="240" w:lineRule="auto"/>
        <w:rPr>
          <w:rFonts w:ascii="Times New Roman" w:hAnsi="Times New Roman" w:cs="Times New Roman"/>
        </w:rPr>
      </w:pPr>
    </w:p>
    <w:p w:rsidR="0022145B" w:rsidRPr="00655D3E" w:rsidRDefault="0022145B">
      <w:pPr>
        <w:rPr>
          <w:rFonts w:ascii="Times New Roman" w:hAnsi="Times New Roman" w:cs="Times New Roman"/>
          <w:sz w:val="24"/>
          <w:szCs w:val="24"/>
        </w:rPr>
      </w:pPr>
      <w:r w:rsidRPr="00655D3E">
        <w:rPr>
          <w:rFonts w:ascii="Times New Roman" w:hAnsi="Times New Roman" w:cs="Times New Roman"/>
          <w:noProof/>
          <w:sz w:val="24"/>
          <w:szCs w:val="24"/>
        </w:rPr>
        <w:drawing>
          <wp:anchor distT="0" distB="0" distL="0" distR="0" simplePos="0" relativeHeight="251706368" behindDoc="0" locked="0" layoutInCell="1" allowOverlap="1">
            <wp:simplePos x="0" y="0"/>
            <wp:positionH relativeFrom="column">
              <wp:posOffset>2247900</wp:posOffset>
            </wp:positionH>
            <wp:positionV relativeFrom="paragraph">
              <wp:posOffset>3810</wp:posOffset>
            </wp:positionV>
            <wp:extent cx="3402965" cy="2590800"/>
            <wp:effectExtent l="19050" t="0" r="6985"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402965" cy="2590800"/>
                    </a:xfrm>
                    <a:prstGeom prst="rect">
                      <a:avLst/>
                    </a:prstGeom>
                    <a:solidFill>
                      <a:srgbClr val="FFFFFF"/>
                    </a:solidFill>
                    <a:ln w="9525">
                      <a:noFill/>
                      <a:miter lim="800000"/>
                      <a:headEnd/>
                      <a:tailEnd/>
                    </a:ln>
                  </pic:spPr>
                </pic:pic>
              </a:graphicData>
            </a:graphic>
          </wp:anchor>
        </w:drawing>
      </w:r>
      <w:r w:rsidR="00597286">
        <w:rPr>
          <w:rFonts w:ascii="Times New Roman" w:hAnsi="Times New Roman" w:cs="Times New Roman"/>
          <w:noProof/>
          <w:sz w:val="24"/>
          <w:szCs w:val="24"/>
        </w:rPr>
        <w:drawing>
          <wp:anchor distT="0" distB="0" distL="0" distR="0" simplePos="0" relativeHeight="251705344" behindDoc="0" locked="0" layoutInCell="1" allowOverlap="1">
            <wp:simplePos x="0" y="0"/>
            <wp:positionH relativeFrom="column">
              <wp:posOffset>9525</wp:posOffset>
            </wp:positionH>
            <wp:positionV relativeFrom="paragraph">
              <wp:posOffset>8255</wp:posOffset>
            </wp:positionV>
            <wp:extent cx="1866900" cy="2590800"/>
            <wp:effectExtent l="19050" t="0" r="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866900" cy="2590800"/>
                    </a:xfrm>
                    <a:prstGeom prst="rect">
                      <a:avLst/>
                    </a:prstGeom>
                    <a:solidFill>
                      <a:srgbClr val="FFFFFF"/>
                    </a:solidFill>
                    <a:ln w="9525">
                      <a:noFill/>
                      <a:miter lim="800000"/>
                      <a:headEnd/>
                      <a:tailEnd/>
                    </a:ln>
                  </pic:spPr>
                </pic:pic>
              </a:graphicData>
            </a:graphic>
          </wp:anchor>
        </w:drawing>
      </w:r>
    </w:p>
    <w:p w:rsidR="000844B9" w:rsidRPr="00655D3E" w:rsidRDefault="000844B9">
      <w:pPr>
        <w:rPr>
          <w:rFonts w:ascii="Times New Roman" w:hAnsi="Times New Roman" w:cs="Times New Roman"/>
          <w:b/>
          <w:sz w:val="24"/>
          <w:szCs w:val="24"/>
        </w:rPr>
      </w:pPr>
    </w:p>
    <w:p w:rsidR="0022145B" w:rsidRPr="00655D3E" w:rsidRDefault="0022145B">
      <w:pPr>
        <w:rPr>
          <w:rFonts w:ascii="Times New Roman" w:hAnsi="Times New Roman" w:cs="Times New Roman"/>
          <w:b/>
          <w:sz w:val="24"/>
          <w:szCs w:val="24"/>
        </w:rPr>
      </w:pPr>
    </w:p>
    <w:p w:rsidR="0022145B" w:rsidRPr="00655D3E" w:rsidRDefault="0022145B">
      <w:pPr>
        <w:rPr>
          <w:rFonts w:ascii="Times New Roman" w:hAnsi="Times New Roman" w:cs="Times New Roman"/>
          <w:b/>
          <w:sz w:val="24"/>
          <w:szCs w:val="24"/>
        </w:rPr>
      </w:pPr>
    </w:p>
    <w:p w:rsidR="000C5ADE" w:rsidRDefault="00F57391">
      <w:pPr>
        <w:rPr>
          <w:rFonts w:ascii="Times New Roman" w:hAnsi="Times New Roman" w:cs="Times New Roman"/>
          <w:b/>
          <w:sz w:val="24"/>
          <w:szCs w:val="24"/>
        </w:rPr>
      </w:pPr>
      <w:r>
        <w:rPr>
          <w:rFonts w:ascii="Times New Roman" w:hAnsi="Times New Roman" w:cs="Times New Roman"/>
          <w:b/>
          <w:sz w:val="24"/>
          <w:szCs w:val="24"/>
        </w:rPr>
        <w:t>Organizational</w:t>
      </w:r>
    </w:p>
    <w:p w:rsidR="00AC1A63" w:rsidRDefault="00AC1A63">
      <w:pPr>
        <w:rPr>
          <w:rFonts w:ascii="Times New Roman" w:hAnsi="Times New Roman" w:cs="Times New Roman"/>
          <w:b/>
          <w:sz w:val="24"/>
          <w:szCs w:val="24"/>
        </w:rPr>
      </w:pPr>
    </w:p>
    <w:p w:rsidR="00AC1A63" w:rsidRDefault="00AC1A63">
      <w:pPr>
        <w:rPr>
          <w:rFonts w:ascii="Times New Roman" w:hAnsi="Times New Roman" w:cs="Times New Roman"/>
          <w:b/>
          <w:sz w:val="24"/>
          <w:szCs w:val="24"/>
        </w:rPr>
      </w:pPr>
    </w:p>
    <w:p w:rsidR="00AC1A63" w:rsidRDefault="00AC1A63">
      <w:pPr>
        <w:rPr>
          <w:rFonts w:ascii="Times New Roman" w:hAnsi="Times New Roman" w:cs="Times New Roman"/>
          <w:b/>
          <w:sz w:val="24"/>
          <w:szCs w:val="24"/>
        </w:rPr>
      </w:pPr>
    </w:p>
    <w:p w:rsidR="00AC1A63" w:rsidRDefault="00AC1A63">
      <w:pPr>
        <w:rPr>
          <w:rFonts w:ascii="Times New Roman" w:hAnsi="Times New Roman" w:cs="Times New Roman"/>
          <w:b/>
          <w:sz w:val="24"/>
          <w:szCs w:val="24"/>
        </w:rPr>
      </w:pPr>
    </w:p>
    <w:p w:rsidR="00AC1A63" w:rsidRDefault="00AC1A63">
      <w:pPr>
        <w:rPr>
          <w:rFonts w:ascii="Times New Roman" w:hAnsi="Times New Roman" w:cs="Times New Roman"/>
          <w:b/>
          <w:sz w:val="24"/>
          <w:szCs w:val="24"/>
        </w:rPr>
      </w:pPr>
    </w:p>
    <w:p w:rsidR="00AC1A63" w:rsidRPr="00D4760C" w:rsidRDefault="00D4760C">
      <w:pPr>
        <w:rPr>
          <w:rFonts w:ascii="Times New Roman" w:hAnsi="Times New Roman" w:cs="Times New Roman"/>
          <w:sz w:val="24"/>
          <w:szCs w:val="24"/>
          <w:u w:val="single"/>
        </w:rPr>
      </w:pPr>
      <w:r w:rsidRPr="00D4760C">
        <w:rPr>
          <w:rFonts w:ascii="Times New Roman" w:hAnsi="Times New Roman" w:cs="Times New Roman"/>
          <w:sz w:val="24"/>
          <w:szCs w:val="24"/>
          <w:u w:val="single"/>
        </w:rPr>
        <w:t xml:space="preserve">Ongoing </w:t>
      </w:r>
      <w:r>
        <w:rPr>
          <w:rFonts w:ascii="Times New Roman" w:hAnsi="Times New Roman" w:cs="Times New Roman"/>
          <w:sz w:val="24"/>
          <w:szCs w:val="24"/>
          <w:u w:val="single"/>
        </w:rPr>
        <w:t>Planning</w:t>
      </w:r>
    </w:p>
    <w:p w:rsidR="00655D3E" w:rsidRPr="00655D3E" w:rsidRDefault="00F57391" w:rsidP="00655D3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CRISP Strategic Plan </w:t>
      </w:r>
      <w:r w:rsidR="00D4760C">
        <w:rPr>
          <w:rFonts w:ascii="Times New Roman" w:hAnsi="Times New Roman" w:cs="Times New Roman"/>
          <w:sz w:val="24"/>
          <w:szCs w:val="24"/>
        </w:rPr>
        <w:t>for the next 5 years finalized</w:t>
      </w:r>
    </w:p>
    <w:p w:rsidR="00655D3E" w:rsidRPr="00655D3E" w:rsidRDefault="00D4760C" w:rsidP="00655D3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Forest Management Plan</w:t>
      </w:r>
    </w:p>
    <w:p w:rsidR="00655D3E" w:rsidRPr="00655D3E" w:rsidRDefault="00D4760C" w:rsidP="00655D3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w:t>
      </w:r>
      <w:r w:rsidR="00F57391">
        <w:rPr>
          <w:rFonts w:ascii="Times New Roman" w:hAnsi="Times New Roman" w:cs="Times New Roman"/>
          <w:sz w:val="24"/>
          <w:szCs w:val="24"/>
        </w:rPr>
        <w:t xml:space="preserve">ork towards signatures on </w:t>
      </w:r>
      <w:r>
        <w:rPr>
          <w:rFonts w:ascii="Times New Roman" w:hAnsi="Times New Roman" w:cs="Times New Roman"/>
          <w:sz w:val="24"/>
          <w:szCs w:val="24"/>
        </w:rPr>
        <w:t>the CRISP Cooperative Agreement by spring 2013</w:t>
      </w:r>
    </w:p>
    <w:p w:rsidR="000C5ADE" w:rsidRPr="00655D3E" w:rsidRDefault="00F57391" w:rsidP="00DC34C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CRISP contracted with the SCA program to host two more 10-month SCA Hudson Valley AmeriCorps interns in 201</w:t>
      </w:r>
      <w:r w:rsidR="00C821E5">
        <w:rPr>
          <w:rFonts w:ascii="Times New Roman" w:hAnsi="Times New Roman" w:cs="Times New Roman"/>
          <w:sz w:val="24"/>
          <w:szCs w:val="24"/>
        </w:rPr>
        <w:t>3</w:t>
      </w:r>
      <w:r>
        <w:rPr>
          <w:rFonts w:ascii="Times New Roman" w:hAnsi="Times New Roman" w:cs="Times New Roman"/>
          <w:sz w:val="24"/>
          <w:szCs w:val="24"/>
        </w:rPr>
        <w:t>.  One intern will focus on biological control research and implementation and the other on social media and outreach.</w:t>
      </w:r>
    </w:p>
    <w:p w:rsidR="000B3E18" w:rsidRPr="000B3E18" w:rsidRDefault="000B3E18">
      <w:pPr>
        <w:rPr>
          <w:rFonts w:ascii="Times New Roman" w:hAnsi="Times New Roman" w:cs="Times New Roman"/>
          <w:b/>
          <w:sz w:val="24"/>
          <w:szCs w:val="24"/>
        </w:rPr>
      </w:pPr>
    </w:p>
    <w:sectPr w:rsidR="000B3E18" w:rsidRPr="000B3E18" w:rsidSect="00E948E4">
      <w:footerReference w:type="default" r:id="rId2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833" w:rsidRDefault="00AA6833" w:rsidP="00E948E4">
      <w:pPr>
        <w:spacing w:after="0" w:line="240" w:lineRule="auto"/>
      </w:pPr>
      <w:r>
        <w:separator/>
      </w:r>
    </w:p>
  </w:endnote>
  <w:endnote w:type="continuationSeparator" w:id="0">
    <w:p w:rsidR="00AA6833" w:rsidRDefault="00AA6833" w:rsidP="00E948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60309"/>
      <w:docPartObj>
        <w:docPartGallery w:val="Page Numbers (Bottom of Page)"/>
        <w:docPartUnique/>
      </w:docPartObj>
    </w:sdtPr>
    <w:sdtContent>
      <w:p w:rsidR="004E0D2B" w:rsidRDefault="00DD77C4">
        <w:pPr>
          <w:pStyle w:val="Footer"/>
          <w:jc w:val="center"/>
        </w:pPr>
        <w:r>
          <w:fldChar w:fldCharType="begin"/>
        </w:r>
        <w:r w:rsidR="00AA6833">
          <w:instrText xml:space="preserve"> PAGE   \* MERGEFORMAT </w:instrText>
        </w:r>
        <w:r>
          <w:fldChar w:fldCharType="separate"/>
        </w:r>
        <w:r w:rsidR="001A173A">
          <w:rPr>
            <w:noProof/>
          </w:rPr>
          <w:t>1</w:t>
        </w:r>
        <w:r>
          <w:rPr>
            <w:noProof/>
          </w:rPr>
          <w:fldChar w:fldCharType="end"/>
        </w:r>
      </w:p>
    </w:sdtContent>
  </w:sdt>
  <w:p w:rsidR="004E0D2B" w:rsidRDefault="004E0D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833" w:rsidRDefault="00AA6833" w:rsidP="00E948E4">
      <w:pPr>
        <w:spacing w:after="0" w:line="240" w:lineRule="auto"/>
      </w:pPr>
      <w:r>
        <w:separator/>
      </w:r>
    </w:p>
  </w:footnote>
  <w:footnote w:type="continuationSeparator" w:id="0">
    <w:p w:rsidR="00AA6833" w:rsidRDefault="00AA6833" w:rsidP="00E948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4EE573F"/>
    <w:multiLevelType w:val="hybridMultilevel"/>
    <w:tmpl w:val="9FBEB4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CA09DA"/>
    <w:multiLevelType w:val="hybridMultilevel"/>
    <w:tmpl w:val="3D72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513B95"/>
    <w:multiLevelType w:val="hybridMultilevel"/>
    <w:tmpl w:val="17AA5E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BC555E"/>
    <w:multiLevelType w:val="hybridMultilevel"/>
    <w:tmpl w:val="6790704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5">
    <w:nsid w:val="11464C0E"/>
    <w:multiLevelType w:val="hybridMultilevel"/>
    <w:tmpl w:val="65A0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6910E3"/>
    <w:multiLevelType w:val="hybridMultilevel"/>
    <w:tmpl w:val="1DC4660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9C5674"/>
    <w:multiLevelType w:val="hybridMultilevel"/>
    <w:tmpl w:val="CAC09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8D0E79"/>
    <w:multiLevelType w:val="hybridMultilevel"/>
    <w:tmpl w:val="F03CBC60"/>
    <w:lvl w:ilvl="0" w:tplc="04090011">
      <w:start w:val="1"/>
      <w:numFmt w:val="decimal"/>
      <w:lvlText w:val="%1)"/>
      <w:lvlJc w:val="left"/>
      <w:pPr>
        <w:ind w:left="720" w:hanging="360"/>
      </w:pPr>
      <w:rPr>
        <w:rFonts w:hint="default"/>
      </w:rPr>
    </w:lvl>
    <w:lvl w:ilvl="1" w:tplc="04090001">
      <w:start w:val="1"/>
      <w:numFmt w:val="bullet"/>
      <w:lvlText w:val=""/>
      <w:lvlJc w:val="left"/>
      <w:pPr>
        <w:ind w:left="16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6C3EC1"/>
    <w:multiLevelType w:val="hybridMultilevel"/>
    <w:tmpl w:val="5B345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EF2404"/>
    <w:multiLevelType w:val="hybridMultilevel"/>
    <w:tmpl w:val="D0305C1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2CC70306"/>
    <w:multiLevelType w:val="hybridMultilevel"/>
    <w:tmpl w:val="7C621E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4D40517"/>
    <w:multiLevelType w:val="hybridMultilevel"/>
    <w:tmpl w:val="00867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88650F2"/>
    <w:multiLevelType w:val="hybridMultilevel"/>
    <w:tmpl w:val="D4D8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F71C8C"/>
    <w:multiLevelType w:val="hybridMultilevel"/>
    <w:tmpl w:val="A878B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F274B1"/>
    <w:multiLevelType w:val="hybridMultilevel"/>
    <w:tmpl w:val="ECB46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6B15936"/>
    <w:multiLevelType w:val="hybridMultilevel"/>
    <w:tmpl w:val="8EB08A90"/>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17">
    <w:nsid w:val="670D1E64"/>
    <w:multiLevelType w:val="hybridMultilevel"/>
    <w:tmpl w:val="407C67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6D534B79"/>
    <w:multiLevelType w:val="hybridMultilevel"/>
    <w:tmpl w:val="1AFE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B71803"/>
    <w:multiLevelType w:val="hybridMultilevel"/>
    <w:tmpl w:val="5B181C7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3"/>
  </w:num>
  <w:num w:numId="2">
    <w:abstractNumId w:val="6"/>
  </w:num>
  <w:num w:numId="3">
    <w:abstractNumId w:val="7"/>
  </w:num>
  <w:num w:numId="4">
    <w:abstractNumId w:val="18"/>
  </w:num>
  <w:num w:numId="5">
    <w:abstractNumId w:val="19"/>
  </w:num>
  <w:num w:numId="6">
    <w:abstractNumId w:val="9"/>
  </w:num>
  <w:num w:numId="7">
    <w:abstractNumId w:val="4"/>
  </w:num>
  <w:num w:numId="8">
    <w:abstractNumId w:val="8"/>
  </w:num>
  <w:num w:numId="9">
    <w:abstractNumId w:val="10"/>
  </w:num>
  <w:num w:numId="10">
    <w:abstractNumId w:val="14"/>
  </w:num>
  <w:num w:numId="11">
    <w:abstractNumId w:val="13"/>
  </w:num>
  <w:num w:numId="12">
    <w:abstractNumId w:val="2"/>
  </w:num>
  <w:num w:numId="13">
    <w:abstractNumId w:val="5"/>
  </w:num>
  <w:num w:numId="14">
    <w:abstractNumId w:val="11"/>
  </w:num>
  <w:num w:numId="15">
    <w:abstractNumId w:val="17"/>
  </w:num>
  <w:num w:numId="16">
    <w:abstractNumId w:val="16"/>
  </w:num>
  <w:num w:numId="17">
    <w:abstractNumId w:val="1"/>
  </w:num>
  <w:num w:numId="18">
    <w:abstractNumId w:val="12"/>
  </w:num>
  <w:num w:numId="19">
    <w:abstractNumId w:val="15"/>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42C91"/>
    <w:rsid w:val="00001734"/>
    <w:rsid w:val="00017F3F"/>
    <w:rsid w:val="00022390"/>
    <w:rsid w:val="0005193F"/>
    <w:rsid w:val="000736C0"/>
    <w:rsid w:val="00073D23"/>
    <w:rsid w:val="00075BA6"/>
    <w:rsid w:val="000844B9"/>
    <w:rsid w:val="00087AF9"/>
    <w:rsid w:val="000974E1"/>
    <w:rsid w:val="000A10E7"/>
    <w:rsid w:val="000B24DE"/>
    <w:rsid w:val="000B3E18"/>
    <w:rsid w:val="000C5ADE"/>
    <w:rsid w:val="000D11F9"/>
    <w:rsid w:val="000D7063"/>
    <w:rsid w:val="000D71B2"/>
    <w:rsid w:val="000E06BC"/>
    <w:rsid w:val="0010545A"/>
    <w:rsid w:val="00112DC3"/>
    <w:rsid w:val="001379D8"/>
    <w:rsid w:val="00151C35"/>
    <w:rsid w:val="00157374"/>
    <w:rsid w:val="0015765E"/>
    <w:rsid w:val="00161143"/>
    <w:rsid w:val="0016335B"/>
    <w:rsid w:val="0017635B"/>
    <w:rsid w:val="00187A4B"/>
    <w:rsid w:val="001A173A"/>
    <w:rsid w:val="001A7B56"/>
    <w:rsid w:val="001B0BE2"/>
    <w:rsid w:val="001C25B7"/>
    <w:rsid w:val="001C30AD"/>
    <w:rsid w:val="001D049D"/>
    <w:rsid w:val="001E2B95"/>
    <w:rsid w:val="001F0C6E"/>
    <w:rsid w:val="001F51CE"/>
    <w:rsid w:val="00211A07"/>
    <w:rsid w:val="00211D78"/>
    <w:rsid w:val="0022145B"/>
    <w:rsid w:val="00222210"/>
    <w:rsid w:val="002266CC"/>
    <w:rsid w:val="0023250D"/>
    <w:rsid w:val="00235B05"/>
    <w:rsid w:val="00255D4F"/>
    <w:rsid w:val="002603D1"/>
    <w:rsid w:val="002660EB"/>
    <w:rsid w:val="002735F4"/>
    <w:rsid w:val="00284BC3"/>
    <w:rsid w:val="002851F2"/>
    <w:rsid w:val="002970AA"/>
    <w:rsid w:val="002B0FA2"/>
    <w:rsid w:val="002C05B3"/>
    <w:rsid w:val="002D7FD3"/>
    <w:rsid w:val="002E7901"/>
    <w:rsid w:val="002F7A23"/>
    <w:rsid w:val="003020AD"/>
    <w:rsid w:val="00311544"/>
    <w:rsid w:val="003142EE"/>
    <w:rsid w:val="00331B0C"/>
    <w:rsid w:val="00332B9A"/>
    <w:rsid w:val="003348F7"/>
    <w:rsid w:val="003379C7"/>
    <w:rsid w:val="003433F5"/>
    <w:rsid w:val="00354AD6"/>
    <w:rsid w:val="00354EF4"/>
    <w:rsid w:val="003556EC"/>
    <w:rsid w:val="00371A61"/>
    <w:rsid w:val="00377C9F"/>
    <w:rsid w:val="003A0BAD"/>
    <w:rsid w:val="003A66F9"/>
    <w:rsid w:val="003E0C96"/>
    <w:rsid w:val="003E10EB"/>
    <w:rsid w:val="003E2700"/>
    <w:rsid w:val="003E51F1"/>
    <w:rsid w:val="003F07E0"/>
    <w:rsid w:val="003F6321"/>
    <w:rsid w:val="00406769"/>
    <w:rsid w:val="00412098"/>
    <w:rsid w:val="00421A28"/>
    <w:rsid w:val="00425AE3"/>
    <w:rsid w:val="004349FA"/>
    <w:rsid w:val="00437317"/>
    <w:rsid w:val="004379F6"/>
    <w:rsid w:val="00447370"/>
    <w:rsid w:val="00460C0E"/>
    <w:rsid w:val="00464515"/>
    <w:rsid w:val="00465F52"/>
    <w:rsid w:val="004710BD"/>
    <w:rsid w:val="00473B87"/>
    <w:rsid w:val="00486348"/>
    <w:rsid w:val="00486CFB"/>
    <w:rsid w:val="00487AA7"/>
    <w:rsid w:val="004950B7"/>
    <w:rsid w:val="004A1636"/>
    <w:rsid w:val="004E0D2B"/>
    <w:rsid w:val="004E35E9"/>
    <w:rsid w:val="004E603B"/>
    <w:rsid w:val="004F265A"/>
    <w:rsid w:val="004F4BCA"/>
    <w:rsid w:val="005038AF"/>
    <w:rsid w:val="00524DB5"/>
    <w:rsid w:val="00526232"/>
    <w:rsid w:val="005275B0"/>
    <w:rsid w:val="005316C2"/>
    <w:rsid w:val="00536CC9"/>
    <w:rsid w:val="00542481"/>
    <w:rsid w:val="00550377"/>
    <w:rsid w:val="00555212"/>
    <w:rsid w:val="00555AF9"/>
    <w:rsid w:val="0056736A"/>
    <w:rsid w:val="00581339"/>
    <w:rsid w:val="00590B5A"/>
    <w:rsid w:val="00597286"/>
    <w:rsid w:val="005A3AA2"/>
    <w:rsid w:val="005C1A1E"/>
    <w:rsid w:val="005D0D64"/>
    <w:rsid w:val="005E4B91"/>
    <w:rsid w:val="005E5CB7"/>
    <w:rsid w:val="00600F0A"/>
    <w:rsid w:val="00606D61"/>
    <w:rsid w:val="00611AC2"/>
    <w:rsid w:val="0062051F"/>
    <w:rsid w:val="006332CF"/>
    <w:rsid w:val="00633B89"/>
    <w:rsid w:val="00634084"/>
    <w:rsid w:val="00636CD1"/>
    <w:rsid w:val="00645769"/>
    <w:rsid w:val="00655610"/>
    <w:rsid w:val="00655D3E"/>
    <w:rsid w:val="00662AAB"/>
    <w:rsid w:val="0066466E"/>
    <w:rsid w:val="00684EEB"/>
    <w:rsid w:val="00687C73"/>
    <w:rsid w:val="00690CD3"/>
    <w:rsid w:val="00693196"/>
    <w:rsid w:val="00696777"/>
    <w:rsid w:val="00696B51"/>
    <w:rsid w:val="006A3867"/>
    <w:rsid w:val="006A4B47"/>
    <w:rsid w:val="006A76C9"/>
    <w:rsid w:val="006B450B"/>
    <w:rsid w:val="006B714C"/>
    <w:rsid w:val="006F38CC"/>
    <w:rsid w:val="006F5EAD"/>
    <w:rsid w:val="006F6BA7"/>
    <w:rsid w:val="00702FED"/>
    <w:rsid w:val="00703A76"/>
    <w:rsid w:val="00703C97"/>
    <w:rsid w:val="00713E21"/>
    <w:rsid w:val="007216EB"/>
    <w:rsid w:val="00725885"/>
    <w:rsid w:val="00741F40"/>
    <w:rsid w:val="00742D42"/>
    <w:rsid w:val="007473E3"/>
    <w:rsid w:val="00766FDC"/>
    <w:rsid w:val="00770FFE"/>
    <w:rsid w:val="00775F9E"/>
    <w:rsid w:val="007813B5"/>
    <w:rsid w:val="00782A28"/>
    <w:rsid w:val="00786034"/>
    <w:rsid w:val="0079181B"/>
    <w:rsid w:val="0079298A"/>
    <w:rsid w:val="007A5B98"/>
    <w:rsid w:val="007C1965"/>
    <w:rsid w:val="007C7B72"/>
    <w:rsid w:val="007E2A8C"/>
    <w:rsid w:val="007E601C"/>
    <w:rsid w:val="00801B14"/>
    <w:rsid w:val="0081678B"/>
    <w:rsid w:val="0082387D"/>
    <w:rsid w:val="00824C53"/>
    <w:rsid w:val="0085274E"/>
    <w:rsid w:val="00860325"/>
    <w:rsid w:val="008750D7"/>
    <w:rsid w:val="00877728"/>
    <w:rsid w:val="0088648A"/>
    <w:rsid w:val="008927B1"/>
    <w:rsid w:val="008B0B3E"/>
    <w:rsid w:val="008B41A8"/>
    <w:rsid w:val="008D0F09"/>
    <w:rsid w:val="008D1D03"/>
    <w:rsid w:val="008D3E2D"/>
    <w:rsid w:val="008F13C8"/>
    <w:rsid w:val="009078AD"/>
    <w:rsid w:val="00922465"/>
    <w:rsid w:val="00924764"/>
    <w:rsid w:val="00945088"/>
    <w:rsid w:val="00947871"/>
    <w:rsid w:val="0096243C"/>
    <w:rsid w:val="009666DA"/>
    <w:rsid w:val="009702F0"/>
    <w:rsid w:val="00972CD4"/>
    <w:rsid w:val="00977186"/>
    <w:rsid w:val="009825FC"/>
    <w:rsid w:val="009856D1"/>
    <w:rsid w:val="009949C9"/>
    <w:rsid w:val="00996AE3"/>
    <w:rsid w:val="009A1261"/>
    <w:rsid w:val="009B715E"/>
    <w:rsid w:val="009C1829"/>
    <w:rsid w:val="009C265E"/>
    <w:rsid w:val="009C5162"/>
    <w:rsid w:val="009E6400"/>
    <w:rsid w:val="009F2EFF"/>
    <w:rsid w:val="009F37BB"/>
    <w:rsid w:val="009F41D7"/>
    <w:rsid w:val="00A05E8E"/>
    <w:rsid w:val="00A06EB0"/>
    <w:rsid w:val="00A122E5"/>
    <w:rsid w:val="00A15535"/>
    <w:rsid w:val="00A2311A"/>
    <w:rsid w:val="00A35738"/>
    <w:rsid w:val="00A42C91"/>
    <w:rsid w:val="00A53F5C"/>
    <w:rsid w:val="00A73CF7"/>
    <w:rsid w:val="00A75B8D"/>
    <w:rsid w:val="00A82850"/>
    <w:rsid w:val="00A85CDB"/>
    <w:rsid w:val="00A92B4E"/>
    <w:rsid w:val="00A96850"/>
    <w:rsid w:val="00AA6833"/>
    <w:rsid w:val="00AC1A63"/>
    <w:rsid w:val="00AD0B70"/>
    <w:rsid w:val="00AD31FE"/>
    <w:rsid w:val="00AE49E8"/>
    <w:rsid w:val="00AF215A"/>
    <w:rsid w:val="00AF469D"/>
    <w:rsid w:val="00AF6A7A"/>
    <w:rsid w:val="00B0583D"/>
    <w:rsid w:val="00B05987"/>
    <w:rsid w:val="00B10F2C"/>
    <w:rsid w:val="00B3175B"/>
    <w:rsid w:val="00B31F3C"/>
    <w:rsid w:val="00B41B8A"/>
    <w:rsid w:val="00B630E0"/>
    <w:rsid w:val="00B827B7"/>
    <w:rsid w:val="00B85BA3"/>
    <w:rsid w:val="00B86BA2"/>
    <w:rsid w:val="00BA00A0"/>
    <w:rsid w:val="00BB4CE7"/>
    <w:rsid w:val="00BB4FAB"/>
    <w:rsid w:val="00BB625A"/>
    <w:rsid w:val="00BC41AB"/>
    <w:rsid w:val="00BC7B5F"/>
    <w:rsid w:val="00BD2082"/>
    <w:rsid w:val="00BE0C67"/>
    <w:rsid w:val="00BF36F3"/>
    <w:rsid w:val="00C265C8"/>
    <w:rsid w:val="00C3750E"/>
    <w:rsid w:val="00C4244A"/>
    <w:rsid w:val="00C44E62"/>
    <w:rsid w:val="00C56BAF"/>
    <w:rsid w:val="00C57A29"/>
    <w:rsid w:val="00C80568"/>
    <w:rsid w:val="00C821E5"/>
    <w:rsid w:val="00C84C8D"/>
    <w:rsid w:val="00C963EA"/>
    <w:rsid w:val="00CA4A09"/>
    <w:rsid w:val="00CA6098"/>
    <w:rsid w:val="00CA705D"/>
    <w:rsid w:val="00CB52A1"/>
    <w:rsid w:val="00CD063B"/>
    <w:rsid w:val="00CE633D"/>
    <w:rsid w:val="00CF2057"/>
    <w:rsid w:val="00D0642E"/>
    <w:rsid w:val="00D10A03"/>
    <w:rsid w:val="00D16BE2"/>
    <w:rsid w:val="00D26A20"/>
    <w:rsid w:val="00D30072"/>
    <w:rsid w:val="00D32B70"/>
    <w:rsid w:val="00D463D8"/>
    <w:rsid w:val="00D472C8"/>
    <w:rsid w:val="00D4760C"/>
    <w:rsid w:val="00D50F25"/>
    <w:rsid w:val="00D544E5"/>
    <w:rsid w:val="00D80F48"/>
    <w:rsid w:val="00D81D97"/>
    <w:rsid w:val="00D851F2"/>
    <w:rsid w:val="00D856A8"/>
    <w:rsid w:val="00D90E44"/>
    <w:rsid w:val="00DC34CC"/>
    <w:rsid w:val="00DC3AC1"/>
    <w:rsid w:val="00DC5A2A"/>
    <w:rsid w:val="00DD0164"/>
    <w:rsid w:val="00DD77C4"/>
    <w:rsid w:val="00DF1616"/>
    <w:rsid w:val="00E032D5"/>
    <w:rsid w:val="00E04626"/>
    <w:rsid w:val="00E146E3"/>
    <w:rsid w:val="00E3192F"/>
    <w:rsid w:val="00E32B4A"/>
    <w:rsid w:val="00E3364D"/>
    <w:rsid w:val="00E356DB"/>
    <w:rsid w:val="00E374DF"/>
    <w:rsid w:val="00E42B78"/>
    <w:rsid w:val="00E51C4A"/>
    <w:rsid w:val="00E56B37"/>
    <w:rsid w:val="00E76D0D"/>
    <w:rsid w:val="00E92E66"/>
    <w:rsid w:val="00E948E4"/>
    <w:rsid w:val="00E95FB3"/>
    <w:rsid w:val="00EA729B"/>
    <w:rsid w:val="00EB3100"/>
    <w:rsid w:val="00EB5B67"/>
    <w:rsid w:val="00EC1DF6"/>
    <w:rsid w:val="00EE7DE1"/>
    <w:rsid w:val="00EE7E77"/>
    <w:rsid w:val="00F07412"/>
    <w:rsid w:val="00F075D0"/>
    <w:rsid w:val="00F10D7C"/>
    <w:rsid w:val="00F30D18"/>
    <w:rsid w:val="00F31083"/>
    <w:rsid w:val="00F332F9"/>
    <w:rsid w:val="00F44A03"/>
    <w:rsid w:val="00F57391"/>
    <w:rsid w:val="00F8238F"/>
    <w:rsid w:val="00F8278D"/>
    <w:rsid w:val="00F94B0F"/>
    <w:rsid w:val="00FA5A87"/>
    <w:rsid w:val="00FD75CF"/>
    <w:rsid w:val="00FE144C"/>
    <w:rsid w:val="00FE4BA6"/>
    <w:rsid w:val="00FE55A1"/>
    <w:rsid w:val="00FE69C5"/>
    <w:rsid w:val="00FF0BE8"/>
    <w:rsid w:val="00FF6A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3" type="connector" idref="#AutoShape 4"/>
        <o:r id="V:Rule4"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6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C91"/>
    <w:rPr>
      <w:rFonts w:ascii="Tahoma" w:hAnsi="Tahoma" w:cs="Tahoma"/>
      <w:sz w:val="16"/>
      <w:szCs w:val="16"/>
    </w:rPr>
  </w:style>
  <w:style w:type="paragraph" w:styleId="ListParagraph">
    <w:name w:val="List Paragraph"/>
    <w:basedOn w:val="Normal"/>
    <w:uiPriority w:val="34"/>
    <w:qFormat/>
    <w:rsid w:val="00F8238F"/>
    <w:pPr>
      <w:ind w:left="720"/>
      <w:contextualSpacing/>
    </w:pPr>
  </w:style>
  <w:style w:type="paragraph" w:styleId="Header">
    <w:name w:val="header"/>
    <w:basedOn w:val="Normal"/>
    <w:link w:val="HeaderChar"/>
    <w:uiPriority w:val="99"/>
    <w:semiHidden/>
    <w:unhideWhenUsed/>
    <w:rsid w:val="00E948E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48E4"/>
  </w:style>
  <w:style w:type="paragraph" w:styleId="Footer">
    <w:name w:val="footer"/>
    <w:basedOn w:val="Normal"/>
    <w:link w:val="FooterChar"/>
    <w:uiPriority w:val="99"/>
    <w:unhideWhenUsed/>
    <w:rsid w:val="00E948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8E4"/>
  </w:style>
  <w:style w:type="character" w:styleId="CommentReference">
    <w:name w:val="annotation reference"/>
    <w:basedOn w:val="DefaultParagraphFont"/>
    <w:uiPriority w:val="99"/>
    <w:semiHidden/>
    <w:unhideWhenUsed/>
    <w:rsid w:val="00FF0BE8"/>
    <w:rPr>
      <w:sz w:val="16"/>
      <w:szCs w:val="16"/>
    </w:rPr>
  </w:style>
  <w:style w:type="paragraph" w:styleId="CommentText">
    <w:name w:val="annotation text"/>
    <w:basedOn w:val="Normal"/>
    <w:link w:val="CommentTextChar"/>
    <w:uiPriority w:val="99"/>
    <w:semiHidden/>
    <w:unhideWhenUsed/>
    <w:rsid w:val="00FF0BE8"/>
    <w:pPr>
      <w:spacing w:line="240" w:lineRule="auto"/>
    </w:pPr>
    <w:rPr>
      <w:sz w:val="20"/>
      <w:szCs w:val="20"/>
    </w:rPr>
  </w:style>
  <w:style w:type="character" w:customStyle="1" w:styleId="CommentTextChar">
    <w:name w:val="Comment Text Char"/>
    <w:basedOn w:val="DefaultParagraphFont"/>
    <w:link w:val="CommentText"/>
    <w:uiPriority w:val="99"/>
    <w:semiHidden/>
    <w:rsid w:val="00FF0BE8"/>
    <w:rPr>
      <w:sz w:val="20"/>
      <w:szCs w:val="20"/>
    </w:rPr>
  </w:style>
  <w:style w:type="paragraph" w:styleId="CommentSubject">
    <w:name w:val="annotation subject"/>
    <w:basedOn w:val="CommentText"/>
    <w:next w:val="CommentText"/>
    <w:link w:val="CommentSubjectChar"/>
    <w:uiPriority w:val="99"/>
    <w:semiHidden/>
    <w:unhideWhenUsed/>
    <w:rsid w:val="00FF0BE8"/>
    <w:rPr>
      <w:b/>
      <w:bCs/>
    </w:rPr>
  </w:style>
  <w:style w:type="character" w:customStyle="1" w:styleId="CommentSubjectChar">
    <w:name w:val="Comment Subject Char"/>
    <w:basedOn w:val="CommentTextChar"/>
    <w:link w:val="CommentSubject"/>
    <w:uiPriority w:val="99"/>
    <w:semiHidden/>
    <w:rsid w:val="00FF0BE8"/>
    <w:rPr>
      <w:b/>
      <w:bCs/>
      <w:sz w:val="20"/>
      <w:szCs w:val="20"/>
    </w:rPr>
  </w:style>
  <w:style w:type="table" w:styleId="TableClassic1">
    <w:name w:val="Table Classic 1"/>
    <w:basedOn w:val="TableNormal"/>
    <w:rsid w:val="00473B87"/>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860325"/>
    <w:rPr>
      <w:color w:val="0000FF"/>
      <w:u w:val="single"/>
    </w:rPr>
  </w:style>
  <w:style w:type="paragraph" w:customStyle="1" w:styleId="Default">
    <w:name w:val="Default"/>
    <w:rsid w:val="00655D3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C91"/>
    <w:rPr>
      <w:rFonts w:ascii="Tahoma" w:hAnsi="Tahoma" w:cs="Tahoma"/>
      <w:sz w:val="16"/>
      <w:szCs w:val="16"/>
    </w:rPr>
  </w:style>
  <w:style w:type="paragraph" w:styleId="ListParagraph">
    <w:name w:val="List Paragraph"/>
    <w:basedOn w:val="Normal"/>
    <w:uiPriority w:val="34"/>
    <w:qFormat/>
    <w:rsid w:val="00F8238F"/>
    <w:pPr>
      <w:ind w:left="720"/>
      <w:contextualSpacing/>
    </w:pPr>
  </w:style>
  <w:style w:type="paragraph" w:styleId="Header">
    <w:name w:val="header"/>
    <w:basedOn w:val="Normal"/>
    <w:link w:val="HeaderChar"/>
    <w:uiPriority w:val="99"/>
    <w:semiHidden/>
    <w:unhideWhenUsed/>
    <w:rsid w:val="00E948E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48E4"/>
  </w:style>
  <w:style w:type="paragraph" w:styleId="Footer">
    <w:name w:val="footer"/>
    <w:basedOn w:val="Normal"/>
    <w:link w:val="FooterChar"/>
    <w:uiPriority w:val="99"/>
    <w:unhideWhenUsed/>
    <w:rsid w:val="00E948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8E4"/>
  </w:style>
  <w:style w:type="character" w:styleId="CommentReference">
    <w:name w:val="annotation reference"/>
    <w:basedOn w:val="DefaultParagraphFont"/>
    <w:uiPriority w:val="99"/>
    <w:semiHidden/>
    <w:unhideWhenUsed/>
    <w:rsid w:val="00FF0BE8"/>
    <w:rPr>
      <w:sz w:val="16"/>
      <w:szCs w:val="16"/>
    </w:rPr>
  </w:style>
  <w:style w:type="paragraph" w:styleId="CommentText">
    <w:name w:val="annotation text"/>
    <w:basedOn w:val="Normal"/>
    <w:link w:val="CommentTextChar"/>
    <w:uiPriority w:val="99"/>
    <w:semiHidden/>
    <w:unhideWhenUsed/>
    <w:rsid w:val="00FF0BE8"/>
    <w:pPr>
      <w:spacing w:line="240" w:lineRule="auto"/>
    </w:pPr>
    <w:rPr>
      <w:sz w:val="20"/>
      <w:szCs w:val="20"/>
    </w:rPr>
  </w:style>
  <w:style w:type="character" w:customStyle="1" w:styleId="CommentTextChar">
    <w:name w:val="Comment Text Char"/>
    <w:basedOn w:val="DefaultParagraphFont"/>
    <w:link w:val="CommentText"/>
    <w:uiPriority w:val="99"/>
    <w:semiHidden/>
    <w:rsid w:val="00FF0BE8"/>
    <w:rPr>
      <w:sz w:val="20"/>
      <w:szCs w:val="20"/>
    </w:rPr>
  </w:style>
  <w:style w:type="paragraph" w:styleId="CommentSubject">
    <w:name w:val="annotation subject"/>
    <w:basedOn w:val="CommentText"/>
    <w:next w:val="CommentText"/>
    <w:link w:val="CommentSubjectChar"/>
    <w:uiPriority w:val="99"/>
    <w:semiHidden/>
    <w:unhideWhenUsed/>
    <w:rsid w:val="00FF0BE8"/>
    <w:rPr>
      <w:b/>
      <w:bCs/>
    </w:rPr>
  </w:style>
  <w:style w:type="character" w:customStyle="1" w:styleId="CommentSubjectChar">
    <w:name w:val="Comment Subject Char"/>
    <w:basedOn w:val="CommentTextChar"/>
    <w:link w:val="CommentSubject"/>
    <w:uiPriority w:val="99"/>
    <w:semiHidden/>
    <w:rsid w:val="00FF0BE8"/>
    <w:rPr>
      <w:b/>
      <w:bCs/>
      <w:sz w:val="20"/>
      <w:szCs w:val="20"/>
    </w:rPr>
  </w:style>
  <w:style w:type="table" w:styleId="TableClassic1">
    <w:name w:val="Table Classic 1"/>
    <w:basedOn w:val="TableNormal"/>
    <w:rsid w:val="00473B87"/>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860325"/>
    <w:rPr>
      <w:color w:val="0000FF"/>
      <w:u w:val="single"/>
    </w:rPr>
  </w:style>
  <w:style w:type="paragraph" w:customStyle="1" w:styleId="Default">
    <w:name w:val="Default"/>
    <w:rsid w:val="00655D3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73417760">
      <w:bodyDiv w:val="1"/>
      <w:marLeft w:val="0"/>
      <w:marRight w:val="0"/>
      <w:marTop w:val="0"/>
      <w:marBottom w:val="0"/>
      <w:divBdr>
        <w:top w:val="none" w:sz="0" w:space="0" w:color="auto"/>
        <w:left w:val="none" w:sz="0" w:space="0" w:color="auto"/>
        <w:bottom w:val="none" w:sz="0" w:space="0" w:color="auto"/>
        <w:right w:val="none" w:sz="0" w:space="0" w:color="auto"/>
      </w:divBdr>
    </w:div>
    <w:div w:id="191458119">
      <w:bodyDiv w:val="1"/>
      <w:marLeft w:val="0"/>
      <w:marRight w:val="0"/>
      <w:marTop w:val="0"/>
      <w:marBottom w:val="0"/>
      <w:divBdr>
        <w:top w:val="none" w:sz="0" w:space="0" w:color="auto"/>
        <w:left w:val="none" w:sz="0" w:space="0" w:color="auto"/>
        <w:bottom w:val="none" w:sz="0" w:space="0" w:color="auto"/>
        <w:right w:val="none" w:sz="0" w:space="0" w:color="auto"/>
      </w:divBdr>
    </w:div>
    <w:div w:id="226768842">
      <w:bodyDiv w:val="1"/>
      <w:marLeft w:val="0"/>
      <w:marRight w:val="0"/>
      <w:marTop w:val="0"/>
      <w:marBottom w:val="0"/>
      <w:divBdr>
        <w:top w:val="none" w:sz="0" w:space="0" w:color="auto"/>
        <w:left w:val="none" w:sz="0" w:space="0" w:color="auto"/>
        <w:bottom w:val="none" w:sz="0" w:space="0" w:color="auto"/>
        <w:right w:val="none" w:sz="0" w:space="0" w:color="auto"/>
      </w:divBdr>
    </w:div>
    <w:div w:id="329916884">
      <w:bodyDiv w:val="1"/>
      <w:marLeft w:val="0"/>
      <w:marRight w:val="0"/>
      <w:marTop w:val="0"/>
      <w:marBottom w:val="0"/>
      <w:divBdr>
        <w:top w:val="none" w:sz="0" w:space="0" w:color="auto"/>
        <w:left w:val="none" w:sz="0" w:space="0" w:color="auto"/>
        <w:bottom w:val="none" w:sz="0" w:space="0" w:color="auto"/>
        <w:right w:val="none" w:sz="0" w:space="0" w:color="auto"/>
      </w:divBdr>
    </w:div>
    <w:div w:id="330330891">
      <w:bodyDiv w:val="1"/>
      <w:marLeft w:val="0"/>
      <w:marRight w:val="0"/>
      <w:marTop w:val="0"/>
      <w:marBottom w:val="0"/>
      <w:divBdr>
        <w:top w:val="none" w:sz="0" w:space="0" w:color="auto"/>
        <w:left w:val="none" w:sz="0" w:space="0" w:color="auto"/>
        <w:bottom w:val="none" w:sz="0" w:space="0" w:color="auto"/>
        <w:right w:val="none" w:sz="0" w:space="0" w:color="auto"/>
      </w:divBdr>
    </w:div>
    <w:div w:id="899512935">
      <w:bodyDiv w:val="1"/>
      <w:marLeft w:val="0"/>
      <w:marRight w:val="0"/>
      <w:marTop w:val="0"/>
      <w:marBottom w:val="0"/>
      <w:divBdr>
        <w:top w:val="none" w:sz="0" w:space="0" w:color="auto"/>
        <w:left w:val="none" w:sz="0" w:space="0" w:color="auto"/>
        <w:bottom w:val="none" w:sz="0" w:space="0" w:color="auto"/>
        <w:right w:val="none" w:sz="0" w:space="0" w:color="auto"/>
      </w:divBdr>
    </w:div>
    <w:div w:id="1069112781">
      <w:bodyDiv w:val="1"/>
      <w:marLeft w:val="0"/>
      <w:marRight w:val="0"/>
      <w:marTop w:val="0"/>
      <w:marBottom w:val="0"/>
      <w:divBdr>
        <w:top w:val="none" w:sz="0" w:space="0" w:color="auto"/>
        <w:left w:val="none" w:sz="0" w:space="0" w:color="auto"/>
        <w:bottom w:val="none" w:sz="0" w:space="0" w:color="auto"/>
        <w:right w:val="none" w:sz="0" w:space="0" w:color="auto"/>
      </w:divBdr>
    </w:div>
    <w:div w:id="1210655320">
      <w:bodyDiv w:val="1"/>
      <w:marLeft w:val="0"/>
      <w:marRight w:val="0"/>
      <w:marTop w:val="0"/>
      <w:marBottom w:val="0"/>
      <w:divBdr>
        <w:top w:val="none" w:sz="0" w:space="0" w:color="auto"/>
        <w:left w:val="none" w:sz="0" w:space="0" w:color="auto"/>
        <w:bottom w:val="none" w:sz="0" w:space="0" w:color="auto"/>
        <w:right w:val="none" w:sz="0" w:space="0" w:color="auto"/>
      </w:divBdr>
    </w:div>
    <w:div w:id="1938975925">
      <w:bodyDiv w:val="1"/>
      <w:marLeft w:val="0"/>
      <w:marRight w:val="0"/>
      <w:marTop w:val="0"/>
      <w:marBottom w:val="0"/>
      <w:divBdr>
        <w:top w:val="none" w:sz="0" w:space="0" w:color="auto"/>
        <w:left w:val="none" w:sz="0" w:space="0" w:color="auto"/>
        <w:bottom w:val="none" w:sz="0" w:space="0" w:color="auto"/>
        <w:right w:val="none" w:sz="0" w:space="0" w:color="auto"/>
      </w:divBdr>
    </w:div>
    <w:div w:id="1960838553">
      <w:bodyDiv w:val="1"/>
      <w:marLeft w:val="0"/>
      <w:marRight w:val="0"/>
      <w:marTop w:val="0"/>
      <w:marBottom w:val="0"/>
      <w:divBdr>
        <w:top w:val="none" w:sz="0" w:space="0" w:color="auto"/>
        <w:left w:val="none" w:sz="0" w:space="0" w:color="auto"/>
        <w:bottom w:val="none" w:sz="0" w:space="0" w:color="auto"/>
        <w:right w:val="none" w:sz="0" w:space="0" w:color="auto"/>
      </w:divBdr>
    </w:div>
    <w:div w:id="210121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4B6A4C-C1A3-44F0-BBEF-2FC5F9D47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Pages>
  <Words>2461</Words>
  <Characters>14032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CRISP</dc:creator>
  <cp:lastModifiedBy>CRISP</cp:lastModifiedBy>
  <cp:revision>5</cp:revision>
  <dcterms:created xsi:type="dcterms:W3CDTF">2013-02-14T15:05:00Z</dcterms:created>
  <dcterms:modified xsi:type="dcterms:W3CDTF">2013-06-12T14:52:00Z</dcterms:modified>
</cp:coreProperties>
</file>